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A87E3A">
      <w:pPr>
        <w:spacing w:line="600" w:lineRule="exact"/>
        <w:jc w:val="center"/>
        <w:rPr>
          <w:rFonts w:hint="eastAsia" w:ascii="Times New Roman" w:hAnsi="Times New Roman" w:eastAsia="方正小标宋简体" w:cs="Times New Roman"/>
          <w:color w:val="auto"/>
          <w:spacing w:val="0"/>
          <w:sz w:val="44"/>
          <w:szCs w:val="44"/>
          <w:lang w:val="en-US" w:eastAsia="zh-CN"/>
        </w:rPr>
      </w:pPr>
      <w:r>
        <w:rPr>
          <w:rFonts w:hint="eastAsia" w:ascii="Times New Roman" w:hAnsi="Times New Roman" w:eastAsia="方正小标宋简体" w:cs="Times New Roman"/>
          <w:color w:val="auto"/>
          <w:spacing w:val="0"/>
          <w:sz w:val="44"/>
          <w:szCs w:val="44"/>
          <w:lang w:val="en-US" w:eastAsia="zh-CN"/>
        </w:rPr>
        <w:t>四川省水利发展集团有限公司</w:t>
      </w:r>
    </w:p>
    <w:p w14:paraId="67F729B6">
      <w:pPr>
        <w:spacing w:line="600" w:lineRule="exact"/>
        <w:jc w:val="center"/>
        <w:rPr>
          <w:rFonts w:hint="eastAsia" w:ascii="Times New Roman" w:hAnsi="Times New Roman" w:eastAsia="方正小标宋简体" w:cs="Times New Roman"/>
          <w:color w:val="auto"/>
          <w:spacing w:val="0"/>
          <w:sz w:val="44"/>
          <w:szCs w:val="44"/>
          <w:lang w:val="en-US" w:eastAsia="zh-CN"/>
        </w:rPr>
      </w:pPr>
      <w:r>
        <w:rPr>
          <w:rFonts w:hint="eastAsia" w:ascii="Times New Roman" w:hAnsi="Times New Roman" w:eastAsia="方正小标宋简体" w:cs="Times New Roman"/>
          <w:color w:val="auto"/>
          <w:spacing w:val="0"/>
          <w:sz w:val="44"/>
          <w:szCs w:val="44"/>
          <w:lang w:val="en-US" w:eastAsia="zh-CN"/>
        </w:rPr>
        <w:t>关于防洪度汛、地质灾害及安全生产责任人名单公示</w:t>
      </w:r>
    </w:p>
    <w:p w14:paraId="5BC56F60">
      <w:pPr>
        <w:rPr>
          <w:rFonts w:hint="eastAsia" w:ascii="仿宋" w:hAnsi="仿宋" w:eastAsia="仿宋" w:cs="仿宋"/>
          <w:b w:val="0"/>
          <w:bCs w:val="0"/>
          <w:color w:val="000000"/>
          <w:kern w:val="2"/>
          <w:sz w:val="32"/>
          <w:szCs w:val="32"/>
          <w:lang w:val="en-US" w:eastAsia="zh-CN" w:bidi="ar-SA"/>
        </w:rPr>
      </w:pPr>
    </w:p>
    <w:p w14:paraId="768672F9">
      <w:pPr>
        <w:spacing w:line="600" w:lineRule="exact"/>
        <w:ind w:firstLine="640" w:firstLineChars="200"/>
        <w:jc w:val="both"/>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按《四川省水利厅关于做好2025年在建水利工程安全度汛工作的通知》（川水函〔2025〕477号）《四川省水利厅关于切实加强水利行业地质灾害防治工作的通知》（川水函〔2025〕235号）文件等要求，现将省水发集团及相关参建单位防洪度汛、地质灾害及安全生产责任人予以公示。各单位要强化安全措施，进一步压实责任，牢牢守住安全生产底线。</w:t>
      </w:r>
    </w:p>
    <w:p w14:paraId="5BC46F4F">
      <w:pPr>
        <w:pStyle w:val="2"/>
        <w:ind w:left="0" w:leftChars="0" w:firstLine="420" w:firstLineChars="200"/>
        <w:rPr>
          <w:rFonts w:hint="default"/>
          <w:lang w:val="en-US" w:eastAsia="zh-CN"/>
        </w:rPr>
      </w:pPr>
    </w:p>
    <w:p w14:paraId="5B9E8FBB">
      <w:pPr>
        <w:pStyle w:val="2"/>
        <w:rPr>
          <w:rFonts w:hint="eastAsia" w:ascii="Times New Roman" w:hAnsi="Times New Roman" w:eastAsia="仿宋" w:cs="Times New Roman"/>
          <w:color w:val="auto"/>
          <w:sz w:val="32"/>
          <w:szCs w:val="32"/>
          <w:lang w:val="en-US" w:eastAsia="zh-CN"/>
        </w:rPr>
      </w:pPr>
    </w:p>
    <w:p w14:paraId="19D5C8E9">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附件：</w:t>
      </w:r>
    </w:p>
    <w:p w14:paraId="4193938E">
      <w:pPr>
        <w:keepNext w:val="0"/>
        <w:keepLines w:val="0"/>
        <w:pageBreakBefore w:val="0"/>
        <w:widowControl w:val="0"/>
        <w:kinsoku/>
        <w:wordWrap/>
        <w:overflowPunct/>
        <w:topLinePunct w:val="0"/>
        <w:autoSpaceDE/>
        <w:autoSpaceDN/>
        <w:bidi w:val="0"/>
        <w:adjustRightInd/>
        <w:snapToGrid/>
        <w:spacing w:line="600" w:lineRule="exact"/>
        <w:ind w:left="958" w:leftChars="304" w:hanging="320" w:hangingChars="100"/>
        <w:jc w:val="both"/>
        <w:textAlignment w:val="auto"/>
        <w:rPr>
          <w:rFonts w:hint="default"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1.</w:t>
      </w:r>
      <w:r>
        <w:rPr>
          <w:rFonts w:hint="eastAsia" w:ascii="Times New Roman" w:hAnsi="Times New Roman" w:eastAsia="仿宋" w:cs="Times New Roman"/>
          <w:color w:val="auto"/>
          <w:spacing w:val="0"/>
          <w:sz w:val="32"/>
          <w:szCs w:val="32"/>
          <w:lang w:val="en-US" w:eastAsia="zh-CN"/>
        </w:rPr>
        <w:t>四川水发勘测设计研究有限公司</w:t>
      </w:r>
      <w:r>
        <w:rPr>
          <w:rFonts w:hint="eastAsia" w:ascii="Times New Roman" w:hAnsi="Times New Roman" w:eastAsia="仿宋" w:cs="Times New Roman"/>
          <w:color w:val="auto"/>
          <w:sz w:val="32"/>
          <w:szCs w:val="32"/>
          <w:lang w:val="en-US" w:eastAsia="zh-CN"/>
        </w:rPr>
        <w:t>防洪度汛、地质灾害</w:t>
      </w:r>
    </w:p>
    <w:p w14:paraId="66813401">
      <w:pPr>
        <w:keepNext w:val="0"/>
        <w:keepLines w:val="0"/>
        <w:pageBreakBefore w:val="0"/>
        <w:widowControl w:val="0"/>
        <w:kinsoku/>
        <w:wordWrap/>
        <w:overflowPunct/>
        <w:topLinePunct w:val="0"/>
        <w:autoSpaceDE/>
        <w:autoSpaceDN/>
        <w:bidi w:val="0"/>
        <w:adjustRightInd/>
        <w:snapToGrid/>
        <w:spacing w:line="600" w:lineRule="exact"/>
        <w:ind w:left="958" w:leftChars="304" w:hanging="320" w:hangingChars="100"/>
        <w:jc w:val="both"/>
        <w:textAlignment w:val="auto"/>
        <w:rPr>
          <w:rFonts w:hint="default" w:ascii="Times New Roman" w:hAnsi="Times New Roman" w:eastAsia="仿宋" w:cs="Times New Roman"/>
          <w:color w:val="auto"/>
          <w:spacing w:val="0"/>
          <w:sz w:val="32"/>
          <w:szCs w:val="32"/>
          <w:lang w:val="en-US" w:eastAsia="zh-CN"/>
        </w:rPr>
      </w:pPr>
      <w:r>
        <w:rPr>
          <w:rFonts w:hint="eastAsia" w:ascii="Times New Roman" w:hAnsi="Times New Roman" w:eastAsia="仿宋" w:cs="Times New Roman"/>
          <w:color w:val="auto"/>
          <w:sz w:val="32"/>
          <w:szCs w:val="32"/>
          <w:lang w:val="en-US" w:eastAsia="zh-CN"/>
        </w:rPr>
        <w:t>及</w:t>
      </w:r>
      <w:r>
        <w:rPr>
          <w:rFonts w:hint="eastAsia" w:ascii="Times New Roman" w:hAnsi="Times New Roman" w:eastAsia="仿宋" w:cs="Times New Roman"/>
          <w:color w:val="auto"/>
          <w:spacing w:val="0"/>
          <w:sz w:val="32"/>
          <w:szCs w:val="32"/>
          <w:lang w:val="en-US" w:eastAsia="zh-CN"/>
        </w:rPr>
        <w:t>安全责任人员名单</w:t>
      </w:r>
    </w:p>
    <w:p w14:paraId="492244AE">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2.四川水发建设有限公司防洪度汛、地质灾害及安全</w:t>
      </w:r>
    </w:p>
    <w:p w14:paraId="473EA2A1">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责任人员名单</w:t>
      </w:r>
    </w:p>
    <w:p w14:paraId="59EC36B4">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3.四川水发投资有限公司防洪度汛、地质灾害及安全</w:t>
      </w:r>
    </w:p>
    <w:p w14:paraId="58BEB2AF">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责任人员名单</w:t>
      </w:r>
    </w:p>
    <w:p w14:paraId="1AF48FF1">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4.四川水发能源开发有限公司防洪度汛、地质灾害及</w:t>
      </w:r>
    </w:p>
    <w:p w14:paraId="2202FD8C">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安全责任人员名单</w:t>
      </w:r>
    </w:p>
    <w:p w14:paraId="6C6C1D8F">
      <w:pPr>
        <w:pStyle w:val="2"/>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rPr>
          <w:rFonts w:hint="eastAsia" w:ascii="Times New Roman" w:hAnsi="Times New Roman" w:eastAsia="仿宋" w:cs="Times New Roman"/>
          <w:color w:val="auto"/>
          <w:sz w:val="32"/>
          <w:szCs w:val="32"/>
          <w:lang w:val="en-US" w:eastAsia="zh-CN"/>
        </w:rPr>
      </w:pPr>
    </w:p>
    <w:p w14:paraId="4CBB1AB5">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5.四川省亭子口灌区建设开发有限公司防洪度汛、地质灾害及安全责任人员名单</w:t>
      </w:r>
    </w:p>
    <w:p w14:paraId="1C2EF034">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6.</w:t>
      </w:r>
      <w:r>
        <w:rPr>
          <w:rFonts w:hint="eastAsia" w:ascii="Times New Roman" w:hAnsi="Times New Roman" w:eastAsia="仿宋" w:cs="Times New Roman"/>
          <w:color w:val="auto"/>
          <w:spacing w:val="0"/>
          <w:sz w:val="32"/>
          <w:szCs w:val="32"/>
          <w:lang w:val="en-US" w:eastAsia="zh-CN"/>
        </w:rPr>
        <w:t>四川省向家坝灌区建设开发有限责任公司</w:t>
      </w:r>
      <w:r>
        <w:rPr>
          <w:rFonts w:hint="eastAsia" w:ascii="Times New Roman" w:hAnsi="Times New Roman" w:eastAsia="仿宋" w:cs="Times New Roman"/>
          <w:color w:val="auto"/>
          <w:sz w:val="32"/>
          <w:szCs w:val="32"/>
          <w:lang w:val="en-US" w:eastAsia="zh-CN"/>
        </w:rPr>
        <w:t>防洪度汛、地质灾害及安全责任人员名单</w:t>
      </w:r>
    </w:p>
    <w:p w14:paraId="558092F2">
      <w:pPr>
        <w:pStyle w:val="2"/>
        <w:keepNext w:val="0"/>
        <w:keepLines w:val="0"/>
        <w:pageBreakBefore w:val="0"/>
        <w:widowControl w:val="0"/>
        <w:kinsoku/>
        <w:wordWrap/>
        <w:overflowPunct/>
        <w:topLinePunct w:val="0"/>
        <w:autoSpaceDE/>
        <w:autoSpaceDN/>
        <w:bidi w:val="0"/>
        <w:adjustRightInd/>
        <w:snapToGrid/>
        <w:spacing w:line="600" w:lineRule="exact"/>
        <w:ind w:left="638" w:leftChars="304" w:firstLine="0" w:firstLineChars="0"/>
        <w:jc w:val="both"/>
        <w:textAlignment w:val="auto"/>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7.</w:t>
      </w:r>
      <w:r>
        <w:rPr>
          <w:rFonts w:hint="eastAsia" w:ascii="Times New Roman" w:hAnsi="Times New Roman" w:eastAsia="仿宋" w:cs="Times New Roman"/>
          <w:color w:val="auto"/>
          <w:spacing w:val="0"/>
          <w:kern w:val="2"/>
          <w:sz w:val="32"/>
          <w:szCs w:val="32"/>
          <w:lang w:val="en-US" w:eastAsia="zh-CN" w:bidi="ar-SA"/>
        </w:rPr>
        <w:t>四川省引大济岷水资源开发有限公司</w:t>
      </w:r>
      <w:r>
        <w:rPr>
          <w:rFonts w:hint="eastAsia" w:ascii="Times New Roman" w:hAnsi="Times New Roman" w:eastAsia="仿宋" w:cs="Times New Roman"/>
          <w:color w:val="auto"/>
          <w:sz w:val="32"/>
          <w:szCs w:val="32"/>
          <w:lang w:val="en-US" w:eastAsia="zh-CN"/>
        </w:rPr>
        <w:t>防洪度汛、地质灾害及安全责任人员名单</w:t>
      </w:r>
    </w:p>
    <w:p w14:paraId="3E557222">
      <w:pPr>
        <w:pStyle w:val="2"/>
        <w:jc w:val="right"/>
        <w:rPr>
          <w:rFonts w:hint="eastAsia" w:ascii="Times New Roman" w:hAnsi="Times New Roman" w:eastAsia="仿宋" w:cs="Times New Roman"/>
          <w:color w:val="auto"/>
          <w:sz w:val="32"/>
          <w:szCs w:val="32"/>
          <w:lang w:val="en-US" w:eastAsia="zh-CN"/>
        </w:rPr>
      </w:pPr>
    </w:p>
    <w:p w14:paraId="18A9534D">
      <w:pPr>
        <w:rPr>
          <w:rFonts w:hint="eastAsia"/>
          <w:lang w:val="en-US" w:eastAsia="zh-CN"/>
        </w:rPr>
      </w:pPr>
    </w:p>
    <w:p w14:paraId="5C97D3ED">
      <w:pPr>
        <w:pStyle w:val="2"/>
        <w:jc w:val="right"/>
        <w:rPr>
          <w:rFonts w:hint="eastAsia" w:ascii="Times New Roman" w:hAnsi="Times New Roman" w:eastAsia="仿宋" w:cs="Times New Roman"/>
          <w:color w:val="auto"/>
          <w:sz w:val="32"/>
          <w:szCs w:val="32"/>
          <w:lang w:val="en-US" w:eastAsia="zh-CN"/>
        </w:rPr>
      </w:pPr>
      <w:r>
        <w:rPr>
          <w:rFonts w:hint="eastAsia" w:ascii="Times New Roman" w:hAnsi="Times New Roman" w:eastAsia="仿宋" w:cs="Times New Roman"/>
          <w:color w:val="auto"/>
          <w:sz w:val="32"/>
          <w:szCs w:val="32"/>
          <w:lang w:val="en-US" w:eastAsia="zh-CN"/>
        </w:rPr>
        <w:t>四川省水利发展集团有限公司</w:t>
      </w:r>
    </w:p>
    <w:p w14:paraId="6610ABAF">
      <w:pPr>
        <w:jc w:val="right"/>
        <w:rPr>
          <w:rFonts w:hint="eastAsia" w:ascii="Times New Roman" w:hAnsi="Times New Roman" w:eastAsia="仿宋" w:cs="Times New Roman"/>
          <w:color w:val="auto"/>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Times New Roman" w:hAnsi="Times New Roman" w:eastAsia="仿宋" w:cs="Times New Roman"/>
          <w:color w:val="auto"/>
          <w:sz w:val="32"/>
          <w:szCs w:val="32"/>
          <w:lang w:val="en-US" w:eastAsia="zh-CN"/>
        </w:rPr>
        <w:t>2025年4月29日</w:t>
      </w:r>
    </w:p>
    <w:p w14:paraId="2782B0F1">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附件1</w:t>
      </w:r>
    </w:p>
    <w:p w14:paraId="2730EE95">
      <w:pPr>
        <w:jc w:val="center"/>
        <w:rPr>
          <w:rFonts w:hint="default" w:ascii="Times New Roman" w:hAnsi="Times New Roman" w:eastAsia="方正小标宋简体" w:cs="Times New Roman"/>
          <w:b w:val="0"/>
          <w:color w:val="auto"/>
          <w:kern w:val="2"/>
          <w:sz w:val="44"/>
          <w:szCs w:val="52"/>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四川水发勘测设计研究有限公司防洪度汛、地质灾害及安全责任人员名单</w:t>
      </w:r>
    </w:p>
    <w:p w14:paraId="2F3AAA0A">
      <w:pPr>
        <w:ind w:firstLine="562" w:firstLineChars="200"/>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单位名称：四川水发勘测设计研究有限公司</w:t>
      </w:r>
    </w:p>
    <w:tbl>
      <w:tblPr>
        <w:tblStyle w:val="7"/>
        <w:tblW w:w="0" w:type="auto"/>
        <w:tblInd w:w="54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916"/>
        <w:gridCol w:w="3900"/>
        <w:gridCol w:w="3262"/>
        <w:gridCol w:w="2316"/>
        <w:gridCol w:w="2316"/>
        <w:gridCol w:w="915"/>
      </w:tblGrid>
      <w:tr w14:paraId="263EDE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3625" w:type="dxa"/>
            <w:gridSpan w:val="6"/>
            <w:tcBorders>
              <w:tl2br w:val="nil"/>
              <w:tr2bl w:val="nil"/>
            </w:tcBorders>
            <w:vAlign w:val="center"/>
          </w:tcPr>
          <w:p w14:paraId="38AA81E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主要负责人：</w:t>
            </w:r>
            <w:r>
              <w:rPr>
                <w:rFonts w:hint="eastAsia" w:ascii="Times New Roman" w:hAnsi="Times New Roman" w:eastAsia="仿宋" w:cs="Times New Roman"/>
                <w:b/>
                <w:bCs/>
                <w:sz w:val="28"/>
                <w:szCs w:val="28"/>
                <w:vertAlign w:val="baseline"/>
                <w:lang w:val="en-US" w:eastAsia="zh-CN"/>
              </w:rPr>
              <w:t>张  宏</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sz w:val="28"/>
                <w:szCs w:val="28"/>
                <w:vertAlign w:val="baseline"/>
                <w:lang w:val="en-US" w:eastAsia="zh-CN"/>
              </w:rPr>
              <w:t>13882199205</w:t>
            </w:r>
            <w:r>
              <w:rPr>
                <w:rFonts w:hint="default" w:ascii="Times New Roman" w:hAnsi="Times New Roman" w:eastAsia="仿宋" w:cs="Times New Roman"/>
                <w:b/>
                <w:bCs/>
                <w:sz w:val="28"/>
                <w:szCs w:val="28"/>
                <w:vertAlign w:val="baseline"/>
                <w:lang w:val="en-US" w:eastAsia="zh-CN"/>
              </w:rPr>
              <w:t>；分管安全负责人：</w:t>
            </w:r>
            <w:r>
              <w:rPr>
                <w:rFonts w:hint="eastAsia" w:ascii="Times New Roman" w:hAnsi="Times New Roman" w:eastAsia="仿宋" w:cs="Times New Roman"/>
                <w:b/>
                <w:bCs/>
                <w:sz w:val="28"/>
                <w:szCs w:val="28"/>
                <w:vertAlign w:val="baseline"/>
                <w:lang w:val="en-US" w:eastAsia="zh-CN"/>
              </w:rPr>
              <w:t xml:space="preserve">王  君 </w:t>
            </w:r>
            <w:r>
              <w:rPr>
                <w:rFonts w:hint="eastAsia" w:ascii="Times New Roman" w:hAnsi="Times New Roman" w:eastAsia="仿宋" w:cs="Times New Roman"/>
                <w:b w:val="0"/>
                <w:bCs w:val="0"/>
                <w:sz w:val="28"/>
                <w:szCs w:val="28"/>
                <w:vertAlign w:val="baseline"/>
                <w:lang w:val="en-US" w:eastAsia="zh-CN"/>
              </w:rPr>
              <w:t>13980575441</w:t>
            </w:r>
            <w:r>
              <w:rPr>
                <w:rFonts w:hint="default" w:ascii="Times New Roman" w:hAnsi="Times New Roman" w:eastAsia="仿宋" w:cs="Times New Roman"/>
                <w:b/>
                <w:bCs/>
                <w:sz w:val="28"/>
                <w:szCs w:val="28"/>
                <w:vertAlign w:val="baseline"/>
                <w:lang w:val="en-US" w:eastAsia="zh-CN"/>
              </w:rPr>
              <w:t>；安全部门负责人：</w:t>
            </w:r>
            <w:r>
              <w:rPr>
                <w:rFonts w:hint="eastAsia" w:ascii="Times New Roman" w:hAnsi="Times New Roman" w:eastAsia="仿宋" w:cs="Times New Roman"/>
                <w:b/>
                <w:bCs/>
                <w:sz w:val="28"/>
                <w:szCs w:val="28"/>
                <w:vertAlign w:val="baseline"/>
                <w:lang w:val="en-US" w:eastAsia="zh-CN"/>
              </w:rPr>
              <w:t>付  兵</w:t>
            </w:r>
            <w:r>
              <w:rPr>
                <w:rFonts w:hint="eastAsia" w:ascii="Times New Roman" w:hAnsi="Times New Roman" w:eastAsia="仿宋" w:cs="Times New Roman"/>
                <w:b w:val="0"/>
                <w:bCs w:val="0"/>
                <w:sz w:val="28"/>
                <w:szCs w:val="28"/>
                <w:vertAlign w:val="baseline"/>
                <w:lang w:val="en-US" w:eastAsia="zh-CN"/>
              </w:rPr>
              <w:t>13808036197</w:t>
            </w:r>
            <w:r>
              <w:rPr>
                <w:rFonts w:hint="default" w:ascii="Times New Roman" w:hAnsi="Times New Roman" w:eastAsia="仿宋" w:cs="Times New Roman"/>
                <w:b/>
                <w:bCs/>
                <w:sz w:val="28"/>
                <w:szCs w:val="28"/>
                <w:vertAlign w:val="baseline"/>
                <w:lang w:val="en-US" w:eastAsia="zh-CN"/>
              </w:rPr>
              <w:t>；安全</w:t>
            </w:r>
            <w:r>
              <w:rPr>
                <w:rFonts w:hint="eastAsia" w:ascii="Times New Roman" w:hAnsi="Times New Roman" w:eastAsia="仿宋" w:cs="Times New Roman"/>
                <w:b/>
                <w:bCs/>
                <w:sz w:val="28"/>
                <w:szCs w:val="28"/>
                <w:vertAlign w:val="baseline"/>
                <w:lang w:val="en-US" w:eastAsia="zh-CN"/>
              </w:rPr>
              <w:t>专职</w:t>
            </w:r>
            <w:r>
              <w:rPr>
                <w:rFonts w:hint="default" w:ascii="Times New Roman" w:hAnsi="Times New Roman" w:eastAsia="仿宋" w:cs="Times New Roman"/>
                <w:b/>
                <w:bCs/>
                <w:kern w:val="2"/>
                <w:sz w:val="28"/>
                <w:szCs w:val="28"/>
                <w:vertAlign w:val="baseline"/>
                <w:lang w:val="en-US" w:eastAsia="zh-CN" w:bidi="ar-SA"/>
              </w:rPr>
              <w:t>管理人员：</w:t>
            </w:r>
            <w:r>
              <w:rPr>
                <w:rFonts w:hint="eastAsia" w:ascii="Times New Roman" w:hAnsi="Times New Roman" w:eastAsia="仿宋" w:cs="Times New Roman"/>
                <w:b/>
                <w:bCs/>
                <w:sz w:val="28"/>
                <w:szCs w:val="28"/>
                <w:vertAlign w:val="baseline"/>
                <w:lang w:val="en-US" w:eastAsia="zh-CN"/>
              </w:rPr>
              <w:t>宋  涛</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sz w:val="28"/>
                <w:szCs w:val="28"/>
                <w:vertAlign w:val="baseline"/>
                <w:lang w:val="en-US" w:eastAsia="zh-CN"/>
              </w:rPr>
              <w:t>13730671098</w:t>
            </w:r>
          </w:p>
        </w:tc>
      </w:tr>
      <w:tr w14:paraId="583315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65" w:hRule="atLeast"/>
        </w:trPr>
        <w:tc>
          <w:tcPr>
            <w:tcW w:w="13625" w:type="dxa"/>
            <w:gridSpan w:val="6"/>
            <w:tcBorders>
              <w:tl2br w:val="nil"/>
              <w:tr2bl w:val="nil"/>
            </w:tcBorders>
            <w:vAlign w:val="center"/>
          </w:tcPr>
          <w:p w14:paraId="18641F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一、内设机构</w:t>
            </w:r>
            <w:r>
              <w:rPr>
                <w:rFonts w:hint="default" w:ascii="Times New Roman" w:hAnsi="Times New Roman" w:eastAsia="仿宋" w:cs="Times New Roman"/>
                <w:b/>
                <w:bCs/>
                <w:sz w:val="28"/>
                <w:szCs w:val="28"/>
                <w:vertAlign w:val="baseline"/>
                <w:lang w:val="en-US" w:eastAsia="zh-CN"/>
              </w:rPr>
              <w:t>：</w:t>
            </w:r>
            <w:r>
              <w:rPr>
                <w:rFonts w:hint="eastAsia" w:ascii="Times New Roman" w:hAnsi="Times New Roman" w:eastAsia="仿宋" w:cs="Times New Roman"/>
                <w:b/>
                <w:bCs/>
                <w:sz w:val="28"/>
                <w:szCs w:val="28"/>
                <w:vertAlign w:val="baseline"/>
                <w:lang w:val="en-US" w:eastAsia="zh-CN"/>
              </w:rPr>
              <w:t>勘察分院</w:t>
            </w:r>
          </w:p>
          <w:p w14:paraId="1D079940">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600" w:lineRule="exact"/>
              <w:ind w:left="0" w:right="0"/>
              <w:textAlignment w:val="auto"/>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主要负责人：</w:t>
            </w:r>
            <w:r>
              <w:rPr>
                <w:rFonts w:hint="eastAsia" w:ascii="Times New Roman" w:hAnsi="Times New Roman" w:eastAsia="仿宋" w:cs="Times New Roman"/>
                <w:b/>
                <w:bCs/>
                <w:sz w:val="28"/>
                <w:szCs w:val="28"/>
                <w:vertAlign w:val="baseline"/>
                <w:lang w:val="en-US" w:eastAsia="zh-CN"/>
              </w:rPr>
              <w:t>陈正伟</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sz w:val="28"/>
                <w:szCs w:val="28"/>
                <w:vertAlign w:val="baseline"/>
                <w:lang w:val="en-US" w:eastAsia="zh-CN"/>
              </w:rPr>
              <w:t>13608208914</w:t>
            </w:r>
            <w:r>
              <w:rPr>
                <w:rFonts w:hint="default" w:ascii="Times New Roman" w:hAnsi="Times New Roman" w:eastAsia="仿宋" w:cs="Times New Roman"/>
                <w:b/>
                <w:bCs/>
                <w:sz w:val="28"/>
                <w:szCs w:val="28"/>
                <w:vertAlign w:val="baseline"/>
                <w:lang w:val="en-US" w:eastAsia="zh-CN"/>
              </w:rPr>
              <w:t>；分管安全负责人：</w:t>
            </w:r>
            <w:r>
              <w:rPr>
                <w:rFonts w:hint="eastAsia" w:ascii="Times New Roman" w:hAnsi="Times New Roman" w:eastAsia="仿宋" w:cs="Times New Roman"/>
                <w:b/>
                <w:bCs/>
                <w:sz w:val="28"/>
                <w:szCs w:val="28"/>
                <w:vertAlign w:val="baseline"/>
                <w:lang w:val="en-US" w:eastAsia="zh-CN"/>
              </w:rPr>
              <w:t>赵启龙</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sz w:val="28"/>
                <w:szCs w:val="28"/>
                <w:vertAlign w:val="baseline"/>
                <w:lang w:val="en-US" w:eastAsia="zh-CN"/>
              </w:rPr>
              <w:t>13668151753</w:t>
            </w:r>
          </w:p>
        </w:tc>
      </w:tr>
      <w:tr w14:paraId="4B6A90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16" w:type="dxa"/>
            <w:tcBorders>
              <w:tl2br w:val="nil"/>
              <w:tr2bl w:val="nil"/>
            </w:tcBorders>
            <w:vAlign w:val="center"/>
          </w:tcPr>
          <w:p w14:paraId="673BAF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3900" w:type="dxa"/>
            <w:tcBorders>
              <w:tl2br w:val="nil"/>
              <w:tr2bl w:val="nil"/>
            </w:tcBorders>
            <w:vAlign w:val="center"/>
          </w:tcPr>
          <w:p w14:paraId="318CC4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勘察项目</w:t>
            </w:r>
            <w:r>
              <w:rPr>
                <w:rFonts w:hint="default" w:ascii="Times New Roman" w:hAnsi="Times New Roman" w:eastAsia="仿宋" w:cs="Times New Roman"/>
                <w:b/>
                <w:bCs/>
                <w:sz w:val="28"/>
                <w:szCs w:val="28"/>
                <w:vertAlign w:val="baseline"/>
                <w:lang w:val="en-US" w:eastAsia="zh-CN"/>
              </w:rPr>
              <w:t>名称</w:t>
            </w:r>
          </w:p>
        </w:tc>
        <w:tc>
          <w:tcPr>
            <w:tcW w:w="3262" w:type="dxa"/>
            <w:tcBorders>
              <w:tl2br w:val="nil"/>
              <w:tr2bl w:val="nil"/>
            </w:tcBorders>
            <w:vAlign w:val="center"/>
          </w:tcPr>
          <w:p w14:paraId="7EDAE1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地质室负责人</w:t>
            </w:r>
          </w:p>
        </w:tc>
        <w:tc>
          <w:tcPr>
            <w:tcW w:w="4632" w:type="dxa"/>
            <w:gridSpan w:val="2"/>
            <w:tcBorders>
              <w:tl2br w:val="nil"/>
              <w:tr2bl w:val="nil"/>
            </w:tcBorders>
            <w:vAlign w:val="center"/>
          </w:tcPr>
          <w:p w14:paraId="31BA969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钻探室负责人</w:t>
            </w:r>
          </w:p>
        </w:tc>
        <w:tc>
          <w:tcPr>
            <w:tcW w:w="915" w:type="dxa"/>
            <w:tcBorders>
              <w:tl2br w:val="nil"/>
              <w:tr2bl w:val="nil"/>
            </w:tcBorders>
            <w:vAlign w:val="center"/>
          </w:tcPr>
          <w:p w14:paraId="718065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20560A1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916" w:type="dxa"/>
            <w:tcBorders>
              <w:tl2br w:val="nil"/>
              <w:tr2bl w:val="nil"/>
            </w:tcBorders>
            <w:vAlign w:val="center"/>
          </w:tcPr>
          <w:p w14:paraId="750A12BB">
            <w:pPr>
              <w:keepNext w:val="0"/>
              <w:keepLines w:val="0"/>
              <w:suppressLineNumbers w:val="0"/>
              <w:spacing w:before="0" w:beforeAutospacing="0" w:after="0" w:afterAutospacing="0"/>
              <w:ind w:left="0" w:right="0"/>
              <w:jc w:val="center"/>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w:t>
            </w:r>
          </w:p>
        </w:tc>
        <w:tc>
          <w:tcPr>
            <w:tcW w:w="3900" w:type="dxa"/>
            <w:tcBorders>
              <w:tl2br w:val="nil"/>
              <w:tr2bl w:val="nil"/>
            </w:tcBorders>
            <w:vAlign w:val="center"/>
          </w:tcPr>
          <w:p w14:paraId="442468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引大济岷工程</w:t>
            </w:r>
          </w:p>
        </w:tc>
        <w:tc>
          <w:tcPr>
            <w:tcW w:w="3262" w:type="dxa"/>
            <w:tcBorders>
              <w:tl2br w:val="nil"/>
              <w:tr2bl w:val="nil"/>
            </w:tcBorders>
            <w:vAlign w:val="center"/>
          </w:tcPr>
          <w:p w14:paraId="5473E9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王玉秦</w:t>
            </w:r>
            <w:r>
              <w:rPr>
                <w:rFonts w:hint="default" w:ascii="Times New Roman" w:hAnsi="Times New Roman" w:eastAsia="仿宋" w:cs="Times New Roman"/>
                <w:sz w:val="28"/>
                <w:szCs w:val="28"/>
                <w:vertAlign w:val="baseline"/>
                <w:lang w:val="en-US" w:eastAsia="zh-CN"/>
              </w:rPr>
              <w:t xml:space="preserve"> </w:t>
            </w:r>
            <w:r>
              <w:rPr>
                <w:rFonts w:hint="eastAsia" w:ascii="Times New Roman" w:hAnsi="Times New Roman" w:eastAsia="仿宋" w:cs="Times New Roman"/>
                <w:sz w:val="28"/>
                <w:szCs w:val="28"/>
                <w:vertAlign w:val="baseline"/>
                <w:lang w:val="en-US" w:eastAsia="zh-CN"/>
              </w:rPr>
              <w:t>13540840611</w:t>
            </w:r>
          </w:p>
        </w:tc>
        <w:tc>
          <w:tcPr>
            <w:tcW w:w="4632" w:type="dxa"/>
            <w:gridSpan w:val="2"/>
            <w:tcBorders>
              <w:tl2br w:val="nil"/>
              <w:tr2bl w:val="nil"/>
            </w:tcBorders>
            <w:vAlign w:val="center"/>
          </w:tcPr>
          <w:p w14:paraId="036E6B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陈红卫</w:t>
            </w:r>
            <w:r>
              <w:rPr>
                <w:rFonts w:hint="default" w:ascii="Times New Roman" w:hAnsi="Times New Roman" w:eastAsia="仿宋" w:cs="Times New Roman"/>
                <w:sz w:val="28"/>
                <w:szCs w:val="28"/>
                <w:vertAlign w:val="baseline"/>
                <w:lang w:val="en-US" w:eastAsia="zh-CN"/>
              </w:rPr>
              <w:t xml:space="preserve"> </w:t>
            </w:r>
            <w:r>
              <w:rPr>
                <w:rFonts w:hint="eastAsia" w:ascii="Times New Roman" w:hAnsi="Times New Roman" w:eastAsia="仿宋" w:cs="Times New Roman"/>
                <w:sz w:val="28"/>
                <w:szCs w:val="28"/>
                <w:vertAlign w:val="baseline"/>
                <w:lang w:val="en-US" w:eastAsia="zh-CN"/>
              </w:rPr>
              <w:t>13708011358</w:t>
            </w:r>
          </w:p>
        </w:tc>
        <w:tc>
          <w:tcPr>
            <w:tcW w:w="915" w:type="dxa"/>
            <w:tcBorders>
              <w:tl2br w:val="nil"/>
              <w:tr2bl w:val="nil"/>
            </w:tcBorders>
            <w:vAlign w:val="center"/>
          </w:tcPr>
          <w:p w14:paraId="148662E3">
            <w:pPr>
              <w:keepNext w:val="0"/>
              <w:keepLines w:val="0"/>
              <w:suppressLineNumbers w:val="0"/>
              <w:spacing w:before="0" w:beforeAutospacing="0" w:after="0" w:afterAutospacing="0"/>
              <w:ind w:left="0" w:right="0"/>
              <w:jc w:val="center"/>
              <w:rPr>
                <w:rFonts w:hint="default" w:ascii="Times New Roman" w:hAnsi="Times New Roman" w:eastAsia="仿宋" w:cs="Times New Roman"/>
                <w:b/>
                <w:bCs/>
                <w:sz w:val="28"/>
                <w:szCs w:val="28"/>
                <w:vertAlign w:val="baseline"/>
                <w:lang w:val="en-US" w:eastAsia="zh-CN"/>
              </w:rPr>
            </w:pPr>
          </w:p>
        </w:tc>
      </w:tr>
      <w:tr w14:paraId="5F8C4B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916" w:type="dxa"/>
            <w:tcBorders>
              <w:tl2br w:val="nil"/>
              <w:tr2bl w:val="nil"/>
            </w:tcBorders>
            <w:vAlign w:val="center"/>
          </w:tcPr>
          <w:p w14:paraId="545A3423">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2</w:t>
            </w:r>
          </w:p>
        </w:tc>
        <w:tc>
          <w:tcPr>
            <w:tcW w:w="3900" w:type="dxa"/>
            <w:tcBorders>
              <w:tl2br w:val="nil"/>
              <w:tr2bl w:val="nil"/>
            </w:tcBorders>
            <w:vAlign w:val="center"/>
          </w:tcPr>
          <w:p w14:paraId="45FAF5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向家坝灌区北总干渠二期工程</w:t>
            </w:r>
          </w:p>
        </w:tc>
        <w:tc>
          <w:tcPr>
            <w:tcW w:w="3262" w:type="dxa"/>
            <w:tcBorders>
              <w:tl2br w:val="nil"/>
              <w:tr2bl w:val="nil"/>
            </w:tcBorders>
            <w:vAlign w:val="center"/>
          </w:tcPr>
          <w:p w14:paraId="271002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王玉秦 13540840611</w:t>
            </w:r>
          </w:p>
        </w:tc>
        <w:tc>
          <w:tcPr>
            <w:tcW w:w="4632" w:type="dxa"/>
            <w:gridSpan w:val="2"/>
            <w:tcBorders>
              <w:tl2br w:val="nil"/>
              <w:tr2bl w:val="nil"/>
            </w:tcBorders>
            <w:vAlign w:val="center"/>
          </w:tcPr>
          <w:p w14:paraId="0B34D6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陈红卫 13708011358</w:t>
            </w:r>
          </w:p>
        </w:tc>
        <w:tc>
          <w:tcPr>
            <w:tcW w:w="915" w:type="dxa"/>
            <w:tcBorders>
              <w:tl2br w:val="nil"/>
              <w:tr2bl w:val="nil"/>
            </w:tcBorders>
            <w:vAlign w:val="center"/>
          </w:tcPr>
          <w:p w14:paraId="5749A497">
            <w:pPr>
              <w:keepNext w:val="0"/>
              <w:keepLines w:val="0"/>
              <w:suppressLineNumbers w:val="0"/>
              <w:spacing w:before="0" w:beforeAutospacing="0" w:after="0" w:afterAutospacing="0"/>
              <w:ind w:left="0" w:right="0"/>
              <w:jc w:val="center"/>
              <w:rPr>
                <w:rFonts w:hint="default" w:ascii="Times New Roman" w:hAnsi="Times New Roman" w:eastAsia="仿宋" w:cs="Times New Roman"/>
                <w:b/>
                <w:bCs/>
                <w:sz w:val="28"/>
                <w:szCs w:val="28"/>
                <w:vertAlign w:val="baseline"/>
                <w:lang w:val="en-US" w:eastAsia="zh-CN"/>
              </w:rPr>
            </w:pPr>
          </w:p>
        </w:tc>
      </w:tr>
      <w:tr w14:paraId="60538C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16" w:type="dxa"/>
            <w:tcBorders>
              <w:tl2br w:val="nil"/>
              <w:tr2bl w:val="nil"/>
            </w:tcBorders>
            <w:vAlign w:val="center"/>
          </w:tcPr>
          <w:p w14:paraId="09744F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3900" w:type="dxa"/>
            <w:tcBorders>
              <w:tl2br w:val="nil"/>
              <w:tr2bl w:val="nil"/>
            </w:tcBorders>
            <w:vAlign w:val="center"/>
          </w:tcPr>
          <w:p w14:paraId="14985D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项目分段</w:t>
            </w:r>
          </w:p>
        </w:tc>
        <w:tc>
          <w:tcPr>
            <w:tcW w:w="3262" w:type="dxa"/>
            <w:tcBorders>
              <w:tl2br w:val="nil"/>
              <w:tr2bl w:val="nil"/>
            </w:tcBorders>
            <w:vAlign w:val="center"/>
          </w:tcPr>
          <w:p w14:paraId="2C1047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项目</w:t>
            </w:r>
            <w:r>
              <w:rPr>
                <w:rFonts w:hint="default" w:ascii="Times New Roman" w:hAnsi="Times New Roman" w:eastAsia="仿宋" w:cs="Times New Roman"/>
                <w:b/>
                <w:bCs/>
                <w:sz w:val="28"/>
                <w:szCs w:val="28"/>
                <w:vertAlign w:val="baseline"/>
                <w:lang w:val="en-US" w:eastAsia="zh-CN"/>
              </w:rPr>
              <w:t>责任人（电话）</w:t>
            </w:r>
          </w:p>
        </w:tc>
        <w:tc>
          <w:tcPr>
            <w:tcW w:w="4632" w:type="dxa"/>
            <w:gridSpan w:val="2"/>
            <w:tcBorders>
              <w:tl2br w:val="nil"/>
              <w:tr2bl w:val="nil"/>
            </w:tcBorders>
            <w:vAlign w:val="center"/>
          </w:tcPr>
          <w:p w14:paraId="227F63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点位安全责任人（电话）</w:t>
            </w:r>
          </w:p>
        </w:tc>
        <w:tc>
          <w:tcPr>
            <w:tcW w:w="915" w:type="dxa"/>
            <w:tcBorders>
              <w:tl2br w:val="nil"/>
              <w:tr2bl w:val="nil"/>
            </w:tcBorders>
            <w:vAlign w:val="center"/>
          </w:tcPr>
          <w:p w14:paraId="6DB3EF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7AC2E2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36" w:hRule="atLeast"/>
        </w:trPr>
        <w:tc>
          <w:tcPr>
            <w:tcW w:w="916" w:type="dxa"/>
            <w:tcBorders>
              <w:tl2br w:val="nil"/>
              <w:tr2bl w:val="nil"/>
            </w:tcBorders>
            <w:vAlign w:val="center"/>
          </w:tcPr>
          <w:p w14:paraId="6C6585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3900" w:type="dxa"/>
            <w:tcBorders>
              <w:tl2br w:val="nil"/>
              <w:tr2bl w:val="nil"/>
            </w:tcBorders>
            <w:vAlign w:val="center"/>
          </w:tcPr>
          <w:p w14:paraId="77F8B6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val="0"/>
                <w:bCs w:val="0"/>
                <w:spacing w:val="-11"/>
                <w:sz w:val="28"/>
                <w:szCs w:val="28"/>
                <w:vertAlign w:val="baseline"/>
                <w:lang w:val="en-US" w:eastAsia="zh-CN"/>
              </w:rPr>
              <w:t>引大济岷工程-泸定县取水口至天全县白沙河段</w:t>
            </w:r>
          </w:p>
        </w:tc>
        <w:tc>
          <w:tcPr>
            <w:tcW w:w="3262" w:type="dxa"/>
            <w:tcBorders>
              <w:tl2br w:val="nil"/>
              <w:tr2bl w:val="nil"/>
            </w:tcBorders>
            <w:vAlign w:val="center"/>
          </w:tcPr>
          <w:p w14:paraId="6CF5F9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宇天奇 13540255747</w:t>
            </w:r>
          </w:p>
        </w:tc>
        <w:tc>
          <w:tcPr>
            <w:tcW w:w="4632" w:type="dxa"/>
            <w:gridSpan w:val="2"/>
            <w:tcBorders>
              <w:tl2br w:val="nil"/>
              <w:tr2bl w:val="nil"/>
            </w:tcBorders>
            <w:vAlign w:val="center"/>
          </w:tcPr>
          <w:p w14:paraId="2D8E792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麦高飞 13658028271</w:t>
            </w:r>
          </w:p>
        </w:tc>
        <w:tc>
          <w:tcPr>
            <w:tcW w:w="915" w:type="dxa"/>
            <w:tcBorders>
              <w:tl2br w:val="nil"/>
              <w:tr2bl w:val="nil"/>
            </w:tcBorders>
            <w:vAlign w:val="center"/>
          </w:tcPr>
          <w:p w14:paraId="5CF774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1363730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6" w:hRule="atLeast"/>
        </w:trPr>
        <w:tc>
          <w:tcPr>
            <w:tcW w:w="916" w:type="dxa"/>
            <w:tcBorders>
              <w:tl2br w:val="nil"/>
              <w:tr2bl w:val="nil"/>
            </w:tcBorders>
            <w:vAlign w:val="center"/>
          </w:tcPr>
          <w:p w14:paraId="61424C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2</w:t>
            </w:r>
          </w:p>
        </w:tc>
        <w:tc>
          <w:tcPr>
            <w:tcW w:w="3900" w:type="dxa"/>
            <w:tcBorders>
              <w:tl2br w:val="nil"/>
              <w:tr2bl w:val="nil"/>
            </w:tcBorders>
            <w:vAlign w:val="center"/>
          </w:tcPr>
          <w:p w14:paraId="1B53FE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color w:val="auto"/>
                <w:spacing w:val="-11"/>
                <w:sz w:val="28"/>
                <w:szCs w:val="28"/>
                <w:vertAlign w:val="baseline"/>
                <w:lang w:val="en-US" w:eastAsia="zh-CN"/>
              </w:rPr>
              <w:t>引大济岷工程-南干线</w:t>
            </w:r>
          </w:p>
        </w:tc>
        <w:tc>
          <w:tcPr>
            <w:tcW w:w="3262" w:type="dxa"/>
            <w:tcBorders>
              <w:tl2br w:val="nil"/>
              <w:tr2bl w:val="nil"/>
            </w:tcBorders>
            <w:vAlign w:val="center"/>
          </w:tcPr>
          <w:p w14:paraId="0FBFB5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宇天奇 13540255747</w:t>
            </w:r>
          </w:p>
        </w:tc>
        <w:tc>
          <w:tcPr>
            <w:tcW w:w="4632" w:type="dxa"/>
            <w:gridSpan w:val="2"/>
            <w:tcBorders>
              <w:tl2br w:val="nil"/>
              <w:tr2bl w:val="nil"/>
            </w:tcBorders>
            <w:vAlign w:val="center"/>
          </w:tcPr>
          <w:p w14:paraId="430FE8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张  琳 13568940773</w:t>
            </w:r>
          </w:p>
        </w:tc>
        <w:tc>
          <w:tcPr>
            <w:tcW w:w="915" w:type="dxa"/>
            <w:tcBorders>
              <w:tl2br w:val="nil"/>
              <w:tr2bl w:val="nil"/>
            </w:tcBorders>
            <w:vAlign w:val="center"/>
          </w:tcPr>
          <w:p w14:paraId="63C26A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514280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9" w:hRule="atLeast"/>
        </w:trPr>
        <w:tc>
          <w:tcPr>
            <w:tcW w:w="916" w:type="dxa"/>
            <w:tcBorders>
              <w:tl2br w:val="nil"/>
              <w:tr2bl w:val="nil"/>
            </w:tcBorders>
            <w:vAlign w:val="center"/>
          </w:tcPr>
          <w:p w14:paraId="0FA3A88B">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lang w:val="en-US" w:eastAsia="zh-CN"/>
              </w:rPr>
              <w:t>3</w:t>
            </w:r>
          </w:p>
        </w:tc>
        <w:tc>
          <w:tcPr>
            <w:tcW w:w="3900" w:type="dxa"/>
            <w:tcBorders>
              <w:tl2br w:val="nil"/>
              <w:tr2bl w:val="nil"/>
            </w:tcBorders>
            <w:vAlign w:val="center"/>
          </w:tcPr>
          <w:p w14:paraId="3D591B86">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val="0"/>
                <w:bCs w:val="0"/>
                <w:color w:val="auto"/>
                <w:spacing w:val="-11"/>
                <w:sz w:val="28"/>
                <w:szCs w:val="28"/>
                <w:vertAlign w:val="baseline"/>
                <w:lang w:val="en-US" w:eastAsia="zh-CN"/>
              </w:rPr>
            </w:pPr>
            <w:r>
              <w:rPr>
                <w:rFonts w:hint="eastAsia" w:ascii="Times New Roman" w:hAnsi="Times New Roman" w:eastAsia="仿宋"/>
                <w:color w:val="auto"/>
                <w:spacing w:val="-11"/>
                <w:sz w:val="28"/>
                <w:szCs w:val="28"/>
              </w:rPr>
              <w:t>向家坝灌区二期工程-</w:t>
            </w:r>
            <w:r>
              <w:rPr>
                <w:rFonts w:hint="eastAsia" w:ascii="Times New Roman" w:hAnsi="Times New Roman" w:eastAsia="仿宋"/>
                <w:color w:val="auto"/>
                <w:spacing w:val="-11"/>
                <w:sz w:val="28"/>
                <w:szCs w:val="28"/>
                <w:lang w:val="en-US" w:eastAsia="zh-CN"/>
              </w:rPr>
              <w:t>南溪区域</w:t>
            </w:r>
          </w:p>
        </w:tc>
        <w:tc>
          <w:tcPr>
            <w:tcW w:w="3262" w:type="dxa"/>
            <w:tcBorders>
              <w:tl2br w:val="nil"/>
              <w:tr2bl w:val="nil"/>
            </w:tcBorders>
            <w:vAlign w:val="center"/>
          </w:tcPr>
          <w:p w14:paraId="478A5EC9">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lang w:val="en-US" w:eastAsia="zh-CN"/>
              </w:rPr>
              <w:t>包崇虎</w:t>
            </w:r>
            <w:r>
              <w:rPr>
                <w:rFonts w:hint="eastAsia" w:ascii="Times New Roman" w:hAnsi="Times New Roman" w:eastAsia="仿宋"/>
                <w:sz w:val="28"/>
                <w:szCs w:val="28"/>
              </w:rPr>
              <w:t xml:space="preserve"> 13689063501</w:t>
            </w:r>
          </w:p>
        </w:tc>
        <w:tc>
          <w:tcPr>
            <w:tcW w:w="4632" w:type="dxa"/>
            <w:gridSpan w:val="2"/>
            <w:tcBorders>
              <w:tl2br w:val="nil"/>
              <w:tr2bl w:val="nil"/>
            </w:tcBorders>
            <w:vAlign w:val="center"/>
          </w:tcPr>
          <w:p w14:paraId="735A1741">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lang w:val="en-US" w:eastAsia="zh-CN"/>
              </w:rPr>
              <w:t>赵国华</w:t>
            </w:r>
            <w:r>
              <w:rPr>
                <w:rFonts w:hint="eastAsia" w:ascii="Times New Roman" w:hAnsi="Times New Roman" w:eastAsia="仿宋"/>
                <w:sz w:val="28"/>
                <w:szCs w:val="28"/>
              </w:rPr>
              <w:t xml:space="preserve"> 15928804240</w:t>
            </w:r>
          </w:p>
        </w:tc>
        <w:tc>
          <w:tcPr>
            <w:tcW w:w="915" w:type="dxa"/>
            <w:tcBorders>
              <w:tl2br w:val="nil"/>
              <w:tr2bl w:val="nil"/>
            </w:tcBorders>
            <w:vAlign w:val="center"/>
          </w:tcPr>
          <w:p w14:paraId="5C421FAA">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sz w:val="28"/>
                <w:szCs w:val="28"/>
                <w:vertAlign w:val="baseline"/>
                <w:lang w:val="en-US" w:eastAsia="zh-CN"/>
              </w:rPr>
            </w:pPr>
          </w:p>
        </w:tc>
      </w:tr>
      <w:tr w14:paraId="00CFE5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4" w:hRule="atLeast"/>
        </w:trPr>
        <w:tc>
          <w:tcPr>
            <w:tcW w:w="916" w:type="dxa"/>
            <w:tcBorders>
              <w:tl2br w:val="nil"/>
              <w:tr2bl w:val="nil"/>
            </w:tcBorders>
            <w:vAlign w:val="center"/>
          </w:tcPr>
          <w:p w14:paraId="697442F3">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lang w:val="en-US" w:eastAsia="zh-CN"/>
              </w:rPr>
              <w:t>4</w:t>
            </w:r>
          </w:p>
        </w:tc>
        <w:tc>
          <w:tcPr>
            <w:tcW w:w="3900" w:type="dxa"/>
            <w:tcBorders>
              <w:tl2br w:val="nil"/>
              <w:tr2bl w:val="nil"/>
            </w:tcBorders>
            <w:vAlign w:val="center"/>
          </w:tcPr>
          <w:p w14:paraId="7770127D">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val="0"/>
                <w:bCs w:val="0"/>
                <w:color w:val="auto"/>
                <w:spacing w:val="-11"/>
                <w:sz w:val="28"/>
                <w:szCs w:val="28"/>
                <w:vertAlign w:val="baseline"/>
                <w:lang w:val="en-US" w:eastAsia="zh-CN"/>
              </w:rPr>
            </w:pPr>
            <w:r>
              <w:rPr>
                <w:rFonts w:hint="eastAsia" w:ascii="Times New Roman" w:hAnsi="Times New Roman" w:eastAsia="仿宋"/>
                <w:color w:val="auto"/>
                <w:spacing w:val="-11"/>
                <w:sz w:val="28"/>
                <w:szCs w:val="28"/>
              </w:rPr>
              <w:t>向家坝灌区二期工程-</w:t>
            </w:r>
            <w:r>
              <w:rPr>
                <w:rFonts w:hint="eastAsia" w:ascii="Times New Roman" w:hAnsi="Times New Roman" w:eastAsia="仿宋"/>
                <w:color w:val="auto"/>
                <w:spacing w:val="-11"/>
                <w:sz w:val="28"/>
                <w:szCs w:val="28"/>
                <w:lang w:val="en-US" w:eastAsia="zh-CN"/>
              </w:rPr>
              <w:t>泸县区域</w:t>
            </w:r>
          </w:p>
        </w:tc>
        <w:tc>
          <w:tcPr>
            <w:tcW w:w="3262" w:type="dxa"/>
            <w:tcBorders>
              <w:tl2br w:val="nil"/>
              <w:tr2bl w:val="nil"/>
            </w:tcBorders>
            <w:vAlign w:val="center"/>
          </w:tcPr>
          <w:p w14:paraId="50E4CBC5">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包崇虎 13689063501</w:t>
            </w:r>
          </w:p>
        </w:tc>
        <w:tc>
          <w:tcPr>
            <w:tcW w:w="4632" w:type="dxa"/>
            <w:gridSpan w:val="2"/>
            <w:tcBorders>
              <w:tl2br w:val="nil"/>
              <w:tr2bl w:val="nil"/>
            </w:tcBorders>
            <w:vAlign w:val="center"/>
          </w:tcPr>
          <w:p w14:paraId="7F092DCA">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lang w:val="en-US" w:eastAsia="zh-CN"/>
              </w:rPr>
              <w:t>邓先均</w:t>
            </w:r>
            <w:r>
              <w:rPr>
                <w:rFonts w:hint="eastAsia" w:ascii="Times New Roman" w:hAnsi="Times New Roman" w:eastAsia="仿宋"/>
                <w:sz w:val="28"/>
                <w:szCs w:val="28"/>
              </w:rPr>
              <w:t xml:space="preserve"> 13980910675</w:t>
            </w:r>
          </w:p>
        </w:tc>
        <w:tc>
          <w:tcPr>
            <w:tcW w:w="915" w:type="dxa"/>
            <w:tcBorders>
              <w:tl2br w:val="nil"/>
              <w:tr2bl w:val="nil"/>
            </w:tcBorders>
            <w:vAlign w:val="center"/>
          </w:tcPr>
          <w:p w14:paraId="7376FE67">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sz w:val="28"/>
                <w:szCs w:val="28"/>
                <w:vertAlign w:val="baseline"/>
                <w:lang w:val="en-US" w:eastAsia="zh-CN"/>
              </w:rPr>
            </w:pPr>
          </w:p>
        </w:tc>
      </w:tr>
      <w:tr w14:paraId="4B628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3625" w:type="dxa"/>
            <w:gridSpan w:val="6"/>
            <w:tcBorders>
              <w:tl2br w:val="nil"/>
              <w:tr2bl w:val="nil"/>
            </w:tcBorders>
            <w:vAlign w:val="center"/>
          </w:tcPr>
          <w:p w14:paraId="426002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二、内设机构</w:t>
            </w:r>
            <w:r>
              <w:rPr>
                <w:rFonts w:hint="default" w:ascii="Times New Roman" w:hAnsi="Times New Roman" w:eastAsia="仿宋" w:cs="Times New Roman"/>
                <w:b/>
                <w:bCs/>
                <w:sz w:val="28"/>
                <w:szCs w:val="28"/>
                <w:vertAlign w:val="baseline"/>
                <w:lang w:val="en-US" w:eastAsia="zh-CN"/>
              </w:rPr>
              <w:t>：</w:t>
            </w:r>
            <w:r>
              <w:rPr>
                <w:rFonts w:hint="eastAsia" w:ascii="Times New Roman" w:hAnsi="Times New Roman" w:eastAsia="仿宋" w:cs="Times New Roman"/>
                <w:b/>
                <w:bCs/>
                <w:sz w:val="28"/>
                <w:szCs w:val="28"/>
                <w:vertAlign w:val="baseline"/>
                <w:lang w:val="en-US" w:eastAsia="zh-CN"/>
              </w:rPr>
              <w:t>工程设计一分院</w:t>
            </w:r>
          </w:p>
          <w:p w14:paraId="580ED9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主要负责人：</w:t>
            </w:r>
            <w:r>
              <w:rPr>
                <w:rFonts w:hint="eastAsia" w:ascii="Times New Roman" w:hAnsi="Times New Roman" w:eastAsia="仿宋" w:cs="Times New Roman"/>
                <w:b/>
                <w:bCs/>
                <w:sz w:val="28"/>
                <w:szCs w:val="28"/>
                <w:vertAlign w:val="baseline"/>
                <w:lang w:val="en-US" w:eastAsia="zh-CN"/>
              </w:rPr>
              <w:t>廖大勇</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13668115719</w:t>
            </w:r>
            <w:r>
              <w:rPr>
                <w:rFonts w:hint="default" w:ascii="Times New Roman" w:hAnsi="Times New Roman" w:eastAsia="仿宋" w:cs="Times New Roman"/>
                <w:b/>
                <w:bCs/>
                <w:color w:val="auto"/>
                <w:sz w:val="28"/>
                <w:szCs w:val="28"/>
                <w:vertAlign w:val="baseline"/>
                <w:lang w:val="en-US" w:eastAsia="zh-CN"/>
              </w:rPr>
              <w:t>；分管安全负责人：</w:t>
            </w:r>
            <w:r>
              <w:rPr>
                <w:rFonts w:hint="eastAsia" w:ascii="Times New Roman" w:hAnsi="Times New Roman" w:eastAsia="仿宋" w:cs="Times New Roman"/>
                <w:b/>
                <w:bCs/>
                <w:color w:val="auto"/>
                <w:sz w:val="28"/>
                <w:szCs w:val="28"/>
                <w:vertAlign w:val="baseline"/>
                <w:lang w:val="en-US" w:eastAsia="zh-CN"/>
              </w:rPr>
              <w:t>吴逢祥</w:t>
            </w:r>
            <w:r>
              <w:rPr>
                <w:rFonts w:hint="default" w:ascii="Times New Roman" w:hAnsi="Times New Roman" w:eastAsia="仿宋" w:cs="Times New Roman"/>
                <w:b/>
                <w:bCs/>
                <w:color w:val="auto"/>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13628070309</w:t>
            </w:r>
          </w:p>
        </w:tc>
      </w:tr>
      <w:tr w14:paraId="46E90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26DAAB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序号</w:t>
            </w:r>
          </w:p>
        </w:tc>
        <w:tc>
          <w:tcPr>
            <w:tcW w:w="3900" w:type="dxa"/>
            <w:tcBorders>
              <w:tl2br w:val="nil"/>
              <w:tr2bl w:val="nil"/>
            </w:tcBorders>
            <w:vAlign w:val="center"/>
          </w:tcPr>
          <w:p w14:paraId="769FA8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在建水利项目</w:t>
            </w:r>
            <w:r>
              <w:rPr>
                <w:rFonts w:hint="default" w:ascii="Times New Roman" w:hAnsi="Times New Roman" w:eastAsia="仿宋" w:cs="Times New Roman"/>
                <w:b/>
                <w:bCs/>
                <w:sz w:val="28"/>
                <w:szCs w:val="28"/>
                <w:vertAlign w:val="baseline"/>
                <w:lang w:val="en-US" w:eastAsia="zh-CN"/>
              </w:rPr>
              <w:t>名称</w:t>
            </w:r>
          </w:p>
        </w:tc>
        <w:tc>
          <w:tcPr>
            <w:tcW w:w="3262" w:type="dxa"/>
            <w:tcBorders>
              <w:tl2br w:val="nil"/>
              <w:tr2bl w:val="nil"/>
            </w:tcBorders>
            <w:vAlign w:val="center"/>
          </w:tcPr>
          <w:p w14:paraId="15516D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设代处负责人</w:t>
            </w:r>
            <w:r>
              <w:rPr>
                <w:rFonts w:hint="default" w:ascii="Times New Roman" w:hAnsi="Times New Roman" w:eastAsia="仿宋" w:cs="Times New Roman"/>
                <w:b/>
                <w:bCs/>
                <w:sz w:val="28"/>
                <w:szCs w:val="28"/>
                <w:vertAlign w:val="baseline"/>
                <w:lang w:val="en-US" w:eastAsia="zh-CN"/>
              </w:rPr>
              <w:t>（电话）</w:t>
            </w:r>
          </w:p>
        </w:tc>
        <w:tc>
          <w:tcPr>
            <w:tcW w:w="4632" w:type="dxa"/>
            <w:gridSpan w:val="2"/>
            <w:tcBorders>
              <w:tl2br w:val="nil"/>
              <w:tr2bl w:val="nil"/>
            </w:tcBorders>
            <w:vAlign w:val="center"/>
          </w:tcPr>
          <w:p w14:paraId="7B886E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设代处</w:t>
            </w:r>
            <w:r>
              <w:rPr>
                <w:rFonts w:hint="default" w:ascii="Times New Roman" w:hAnsi="Times New Roman" w:eastAsia="仿宋" w:cs="Times New Roman"/>
                <w:b/>
                <w:bCs/>
                <w:sz w:val="28"/>
                <w:szCs w:val="28"/>
                <w:vertAlign w:val="baseline"/>
                <w:lang w:val="en-US" w:eastAsia="zh-CN"/>
              </w:rPr>
              <w:t>安全责任人（电话）</w:t>
            </w:r>
          </w:p>
        </w:tc>
        <w:tc>
          <w:tcPr>
            <w:tcW w:w="915" w:type="dxa"/>
            <w:tcBorders>
              <w:tl2br w:val="nil"/>
              <w:tr2bl w:val="nil"/>
            </w:tcBorders>
            <w:vAlign w:val="center"/>
          </w:tcPr>
          <w:p w14:paraId="508B6C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备注</w:t>
            </w:r>
          </w:p>
        </w:tc>
      </w:tr>
      <w:tr w14:paraId="6A1CF4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7" w:hRule="atLeast"/>
        </w:trPr>
        <w:tc>
          <w:tcPr>
            <w:tcW w:w="916" w:type="dxa"/>
            <w:tcBorders>
              <w:tl2br w:val="nil"/>
              <w:tr2bl w:val="nil"/>
            </w:tcBorders>
            <w:vAlign w:val="center"/>
          </w:tcPr>
          <w:p w14:paraId="4F8111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3900" w:type="dxa"/>
            <w:tcBorders>
              <w:tl2br w:val="nil"/>
              <w:tr2bl w:val="nil"/>
            </w:tcBorders>
            <w:vAlign w:val="center"/>
          </w:tcPr>
          <w:p w14:paraId="5CED44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宣汉县土溪口水库工程</w:t>
            </w:r>
          </w:p>
        </w:tc>
        <w:tc>
          <w:tcPr>
            <w:tcW w:w="3262" w:type="dxa"/>
            <w:tcBorders>
              <w:tl2br w:val="nil"/>
              <w:tr2bl w:val="nil"/>
            </w:tcBorders>
            <w:vAlign w:val="center"/>
          </w:tcPr>
          <w:p w14:paraId="37BB82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许  刚 18010656183</w:t>
            </w:r>
          </w:p>
        </w:tc>
        <w:tc>
          <w:tcPr>
            <w:tcW w:w="4632" w:type="dxa"/>
            <w:gridSpan w:val="2"/>
            <w:tcBorders>
              <w:tl2br w:val="nil"/>
              <w:tr2bl w:val="nil"/>
            </w:tcBorders>
            <w:vAlign w:val="center"/>
          </w:tcPr>
          <w:p w14:paraId="579481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杨世君 13882222802</w:t>
            </w:r>
          </w:p>
        </w:tc>
        <w:tc>
          <w:tcPr>
            <w:tcW w:w="915" w:type="dxa"/>
            <w:tcBorders>
              <w:tl2br w:val="nil"/>
              <w:tr2bl w:val="nil"/>
            </w:tcBorders>
            <w:vAlign w:val="center"/>
          </w:tcPr>
          <w:p w14:paraId="087B54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2B6C146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6" w:hRule="atLeast"/>
        </w:trPr>
        <w:tc>
          <w:tcPr>
            <w:tcW w:w="916" w:type="dxa"/>
            <w:tcBorders>
              <w:tl2br w:val="nil"/>
              <w:tr2bl w:val="nil"/>
            </w:tcBorders>
            <w:vAlign w:val="center"/>
          </w:tcPr>
          <w:p w14:paraId="791350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2</w:t>
            </w:r>
          </w:p>
        </w:tc>
        <w:tc>
          <w:tcPr>
            <w:tcW w:w="3900" w:type="dxa"/>
            <w:tcBorders>
              <w:tl2br w:val="nil"/>
              <w:tr2bl w:val="nil"/>
            </w:tcBorders>
            <w:vAlign w:val="center"/>
          </w:tcPr>
          <w:p w14:paraId="1AEBBD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盐源县龙塘水库及灌区工程</w:t>
            </w:r>
          </w:p>
        </w:tc>
        <w:tc>
          <w:tcPr>
            <w:tcW w:w="3262" w:type="dxa"/>
            <w:tcBorders>
              <w:tl2br w:val="nil"/>
              <w:tr2bl w:val="nil"/>
            </w:tcBorders>
            <w:vAlign w:val="center"/>
          </w:tcPr>
          <w:p w14:paraId="75FDA1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帅  佳 1388181539</w:t>
            </w:r>
          </w:p>
        </w:tc>
        <w:tc>
          <w:tcPr>
            <w:tcW w:w="4632" w:type="dxa"/>
            <w:gridSpan w:val="2"/>
            <w:tcBorders>
              <w:tl2br w:val="nil"/>
              <w:tr2bl w:val="nil"/>
            </w:tcBorders>
            <w:vAlign w:val="center"/>
          </w:tcPr>
          <w:p w14:paraId="7CFA58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杨佳奇 18030685825</w:t>
            </w:r>
          </w:p>
        </w:tc>
        <w:tc>
          <w:tcPr>
            <w:tcW w:w="915" w:type="dxa"/>
            <w:tcBorders>
              <w:tl2br w:val="nil"/>
              <w:tr2bl w:val="nil"/>
            </w:tcBorders>
            <w:vAlign w:val="center"/>
          </w:tcPr>
          <w:p w14:paraId="7BDEAD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2FFAD1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13625" w:type="dxa"/>
            <w:gridSpan w:val="6"/>
            <w:tcBorders>
              <w:tl2br w:val="nil"/>
              <w:tr2bl w:val="nil"/>
            </w:tcBorders>
            <w:vAlign w:val="center"/>
          </w:tcPr>
          <w:p w14:paraId="6B5D42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三、内设机构</w:t>
            </w:r>
            <w:r>
              <w:rPr>
                <w:rFonts w:hint="default" w:ascii="Times New Roman" w:hAnsi="Times New Roman" w:eastAsia="仿宋" w:cs="Times New Roman"/>
                <w:b/>
                <w:bCs/>
                <w:sz w:val="28"/>
                <w:szCs w:val="28"/>
                <w:vertAlign w:val="baseline"/>
                <w:lang w:val="en-US" w:eastAsia="zh-CN"/>
              </w:rPr>
              <w:t>：</w:t>
            </w:r>
            <w:r>
              <w:rPr>
                <w:rFonts w:hint="eastAsia" w:ascii="Times New Roman" w:hAnsi="Times New Roman" w:eastAsia="仿宋" w:cs="Times New Roman"/>
                <w:b/>
                <w:bCs/>
                <w:sz w:val="28"/>
                <w:szCs w:val="28"/>
                <w:vertAlign w:val="baseline"/>
                <w:lang w:val="en-US" w:eastAsia="zh-CN"/>
              </w:rPr>
              <w:t>工程设计二分院</w:t>
            </w:r>
          </w:p>
          <w:p w14:paraId="01D726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主要负责人：</w:t>
            </w:r>
            <w:r>
              <w:rPr>
                <w:rFonts w:hint="eastAsia" w:ascii="Times New Roman" w:hAnsi="Times New Roman" w:eastAsia="仿宋" w:cs="Times New Roman"/>
                <w:b/>
                <w:bCs/>
                <w:sz w:val="28"/>
                <w:szCs w:val="28"/>
                <w:vertAlign w:val="baseline"/>
                <w:lang w:val="en-US" w:eastAsia="zh-CN"/>
              </w:rPr>
              <w:t>李智渊</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13518217534</w:t>
            </w:r>
            <w:r>
              <w:rPr>
                <w:rFonts w:hint="default" w:ascii="Times New Roman" w:hAnsi="Times New Roman" w:eastAsia="仿宋" w:cs="Times New Roman"/>
                <w:b/>
                <w:bCs/>
                <w:sz w:val="28"/>
                <w:szCs w:val="28"/>
                <w:vertAlign w:val="baseline"/>
                <w:lang w:val="en-US" w:eastAsia="zh-CN"/>
              </w:rPr>
              <w:t>；分管安全负责人：</w:t>
            </w:r>
            <w:r>
              <w:rPr>
                <w:rFonts w:hint="eastAsia" w:ascii="Times New Roman" w:hAnsi="Times New Roman" w:eastAsia="仿宋" w:cs="Times New Roman"/>
                <w:b/>
                <w:bCs/>
                <w:sz w:val="28"/>
                <w:szCs w:val="28"/>
                <w:vertAlign w:val="baseline"/>
                <w:lang w:val="en-US" w:eastAsia="zh-CN"/>
              </w:rPr>
              <w:t>单智杰</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13438041044</w:t>
            </w:r>
          </w:p>
        </w:tc>
      </w:tr>
      <w:tr w14:paraId="55921C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5C09B9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序号</w:t>
            </w:r>
          </w:p>
        </w:tc>
        <w:tc>
          <w:tcPr>
            <w:tcW w:w="3900" w:type="dxa"/>
            <w:tcBorders>
              <w:tl2br w:val="nil"/>
              <w:tr2bl w:val="nil"/>
            </w:tcBorders>
            <w:vAlign w:val="center"/>
          </w:tcPr>
          <w:p w14:paraId="6EAC32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在建水利项目</w:t>
            </w:r>
            <w:r>
              <w:rPr>
                <w:rFonts w:hint="default" w:ascii="Times New Roman" w:hAnsi="Times New Roman" w:eastAsia="仿宋" w:cs="Times New Roman"/>
                <w:b/>
                <w:bCs/>
                <w:sz w:val="28"/>
                <w:szCs w:val="28"/>
                <w:vertAlign w:val="baseline"/>
                <w:lang w:val="en-US" w:eastAsia="zh-CN"/>
              </w:rPr>
              <w:t>名称</w:t>
            </w:r>
          </w:p>
        </w:tc>
        <w:tc>
          <w:tcPr>
            <w:tcW w:w="3262" w:type="dxa"/>
            <w:tcBorders>
              <w:tl2br w:val="nil"/>
              <w:tr2bl w:val="nil"/>
            </w:tcBorders>
            <w:vAlign w:val="center"/>
          </w:tcPr>
          <w:p w14:paraId="393A06B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设代处负责人</w:t>
            </w:r>
            <w:r>
              <w:rPr>
                <w:rFonts w:hint="default" w:ascii="Times New Roman" w:hAnsi="Times New Roman" w:eastAsia="仿宋" w:cs="Times New Roman"/>
                <w:b/>
                <w:bCs/>
                <w:sz w:val="28"/>
                <w:szCs w:val="28"/>
                <w:vertAlign w:val="baseline"/>
                <w:lang w:val="en-US" w:eastAsia="zh-CN"/>
              </w:rPr>
              <w:t>（电话）</w:t>
            </w:r>
          </w:p>
        </w:tc>
        <w:tc>
          <w:tcPr>
            <w:tcW w:w="4632" w:type="dxa"/>
            <w:gridSpan w:val="2"/>
            <w:tcBorders>
              <w:tl2br w:val="nil"/>
              <w:tr2bl w:val="nil"/>
            </w:tcBorders>
            <w:vAlign w:val="center"/>
          </w:tcPr>
          <w:p w14:paraId="4FFCE6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设代处</w:t>
            </w:r>
            <w:r>
              <w:rPr>
                <w:rFonts w:hint="default" w:ascii="Times New Roman" w:hAnsi="Times New Roman" w:eastAsia="仿宋" w:cs="Times New Roman"/>
                <w:b/>
                <w:bCs/>
                <w:sz w:val="28"/>
                <w:szCs w:val="28"/>
                <w:vertAlign w:val="baseline"/>
                <w:lang w:val="en-US" w:eastAsia="zh-CN"/>
              </w:rPr>
              <w:t>安全责任人（电话）</w:t>
            </w:r>
          </w:p>
        </w:tc>
        <w:tc>
          <w:tcPr>
            <w:tcW w:w="915" w:type="dxa"/>
            <w:tcBorders>
              <w:tl2br w:val="nil"/>
              <w:tr2bl w:val="nil"/>
            </w:tcBorders>
            <w:vAlign w:val="center"/>
          </w:tcPr>
          <w:p w14:paraId="3CDA2D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备注</w:t>
            </w:r>
          </w:p>
        </w:tc>
      </w:tr>
      <w:tr w14:paraId="6DC34EA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916" w:type="dxa"/>
            <w:tcBorders>
              <w:tl2br w:val="nil"/>
              <w:tr2bl w:val="nil"/>
            </w:tcBorders>
            <w:vAlign w:val="center"/>
          </w:tcPr>
          <w:p w14:paraId="1C19531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1</w:t>
            </w:r>
          </w:p>
        </w:tc>
        <w:tc>
          <w:tcPr>
            <w:tcW w:w="3900" w:type="dxa"/>
            <w:tcBorders>
              <w:tl2br w:val="nil"/>
              <w:tr2bl w:val="nil"/>
            </w:tcBorders>
            <w:vAlign w:val="center"/>
          </w:tcPr>
          <w:p w14:paraId="4F8872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达州市固军水库工程</w:t>
            </w:r>
          </w:p>
        </w:tc>
        <w:tc>
          <w:tcPr>
            <w:tcW w:w="3262" w:type="dxa"/>
            <w:tcBorders>
              <w:tl2br w:val="nil"/>
              <w:tr2bl w:val="nil"/>
            </w:tcBorders>
            <w:vAlign w:val="center"/>
          </w:tcPr>
          <w:p w14:paraId="361C1F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李  楠 13880981608</w:t>
            </w:r>
          </w:p>
        </w:tc>
        <w:tc>
          <w:tcPr>
            <w:tcW w:w="4632" w:type="dxa"/>
            <w:gridSpan w:val="2"/>
            <w:tcBorders>
              <w:tl2br w:val="nil"/>
              <w:tr2bl w:val="nil"/>
            </w:tcBorders>
            <w:vAlign w:val="center"/>
          </w:tcPr>
          <w:p w14:paraId="2FCE86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李  海 18683614632</w:t>
            </w:r>
          </w:p>
        </w:tc>
        <w:tc>
          <w:tcPr>
            <w:tcW w:w="915" w:type="dxa"/>
            <w:tcBorders>
              <w:tl2br w:val="nil"/>
              <w:tr2bl w:val="nil"/>
            </w:tcBorders>
            <w:vAlign w:val="center"/>
          </w:tcPr>
          <w:p w14:paraId="5ECD39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37AB06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916" w:type="dxa"/>
            <w:tcBorders>
              <w:tl2br w:val="nil"/>
              <w:tr2bl w:val="nil"/>
            </w:tcBorders>
            <w:vAlign w:val="center"/>
          </w:tcPr>
          <w:p w14:paraId="467CAA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2</w:t>
            </w:r>
          </w:p>
        </w:tc>
        <w:tc>
          <w:tcPr>
            <w:tcW w:w="3900" w:type="dxa"/>
            <w:tcBorders>
              <w:tl2br w:val="nil"/>
              <w:tr2bl w:val="nil"/>
            </w:tcBorders>
            <w:vAlign w:val="center"/>
          </w:tcPr>
          <w:p w14:paraId="583CCC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凉山州大桥水库灌区二期工程</w:t>
            </w:r>
          </w:p>
        </w:tc>
        <w:tc>
          <w:tcPr>
            <w:tcW w:w="3262" w:type="dxa"/>
            <w:tcBorders>
              <w:tl2br w:val="nil"/>
              <w:tr2bl w:val="nil"/>
            </w:tcBorders>
            <w:vAlign w:val="center"/>
          </w:tcPr>
          <w:p w14:paraId="65153D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窦  攀 13568913415</w:t>
            </w:r>
          </w:p>
        </w:tc>
        <w:tc>
          <w:tcPr>
            <w:tcW w:w="4632" w:type="dxa"/>
            <w:gridSpan w:val="2"/>
            <w:tcBorders>
              <w:tl2br w:val="nil"/>
              <w:tr2bl w:val="nil"/>
            </w:tcBorders>
            <w:vAlign w:val="center"/>
          </w:tcPr>
          <w:p w14:paraId="485D4B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胡哲铭 17138145627</w:t>
            </w:r>
          </w:p>
        </w:tc>
        <w:tc>
          <w:tcPr>
            <w:tcW w:w="915" w:type="dxa"/>
            <w:tcBorders>
              <w:tl2br w:val="nil"/>
              <w:tr2bl w:val="nil"/>
            </w:tcBorders>
            <w:vAlign w:val="center"/>
          </w:tcPr>
          <w:p w14:paraId="5FA621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6AC1A97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3625" w:type="dxa"/>
            <w:gridSpan w:val="6"/>
            <w:tcBorders>
              <w:tl2br w:val="nil"/>
              <w:tr2bl w:val="nil"/>
            </w:tcBorders>
            <w:vAlign w:val="center"/>
          </w:tcPr>
          <w:p w14:paraId="037A67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bCs/>
                <w:color w:val="auto"/>
                <w:sz w:val="28"/>
                <w:szCs w:val="28"/>
                <w:vertAlign w:val="baseline"/>
                <w:lang w:val="en-US" w:eastAsia="zh-CN"/>
              </w:rPr>
              <w:t>四、内设机构</w:t>
            </w:r>
            <w:r>
              <w:rPr>
                <w:rFonts w:hint="default" w:ascii="Times New Roman" w:hAnsi="Times New Roman" w:eastAsia="仿宋" w:cs="Times New Roman"/>
                <w:b/>
                <w:bCs/>
                <w:color w:val="auto"/>
                <w:sz w:val="28"/>
                <w:szCs w:val="28"/>
                <w:vertAlign w:val="baseline"/>
                <w:lang w:val="en-US" w:eastAsia="zh-CN"/>
              </w:rPr>
              <w:t>：</w:t>
            </w:r>
            <w:r>
              <w:rPr>
                <w:rFonts w:hint="eastAsia" w:ascii="Times New Roman" w:hAnsi="Times New Roman" w:eastAsia="仿宋" w:cs="Times New Roman"/>
                <w:b/>
                <w:bCs/>
                <w:color w:val="auto"/>
                <w:sz w:val="28"/>
                <w:szCs w:val="28"/>
                <w:vertAlign w:val="baseline"/>
                <w:lang w:val="en-US" w:eastAsia="zh-CN"/>
              </w:rPr>
              <w:t>工程建设管理分公司</w:t>
            </w:r>
          </w:p>
          <w:p w14:paraId="572089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主要负责人：</w:t>
            </w:r>
            <w:r>
              <w:rPr>
                <w:rFonts w:hint="eastAsia" w:ascii="Times New Roman" w:hAnsi="Times New Roman" w:eastAsia="仿宋" w:cs="Times New Roman"/>
                <w:b/>
                <w:bCs/>
                <w:color w:val="auto"/>
                <w:sz w:val="28"/>
                <w:szCs w:val="28"/>
                <w:vertAlign w:val="baseline"/>
                <w:lang w:val="en-US" w:eastAsia="zh-CN"/>
              </w:rPr>
              <w:t>陈正勋</w:t>
            </w:r>
            <w:r>
              <w:rPr>
                <w:rFonts w:hint="default" w:ascii="Times New Roman" w:hAnsi="Times New Roman" w:eastAsia="仿宋" w:cs="Times New Roman"/>
                <w:b/>
                <w:bCs/>
                <w:color w:val="auto"/>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13981753779</w:t>
            </w:r>
            <w:r>
              <w:rPr>
                <w:rFonts w:hint="default" w:ascii="Times New Roman" w:hAnsi="Times New Roman" w:eastAsia="仿宋" w:cs="Times New Roman"/>
                <w:b/>
                <w:bCs/>
                <w:color w:val="auto"/>
                <w:sz w:val="28"/>
                <w:szCs w:val="28"/>
                <w:vertAlign w:val="baseline"/>
                <w:lang w:val="en-US" w:eastAsia="zh-CN"/>
              </w:rPr>
              <w:t>；分管安全负责人：</w:t>
            </w:r>
            <w:r>
              <w:rPr>
                <w:rFonts w:hint="eastAsia" w:ascii="Times New Roman" w:hAnsi="Times New Roman" w:eastAsia="仿宋" w:cs="Times New Roman"/>
                <w:b/>
                <w:bCs/>
                <w:color w:val="auto"/>
                <w:sz w:val="28"/>
                <w:szCs w:val="28"/>
                <w:vertAlign w:val="baseline"/>
                <w:lang w:val="en-US" w:eastAsia="zh-CN"/>
              </w:rPr>
              <w:t>李建辉</w:t>
            </w:r>
            <w:r>
              <w:rPr>
                <w:rFonts w:hint="default" w:ascii="Times New Roman" w:hAnsi="Times New Roman" w:eastAsia="仿宋" w:cs="Times New Roman"/>
                <w:b/>
                <w:bCs/>
                <w:color w:val="auto"/>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13340964393</w:t>
            </w:r>
          </w:p>
        </w:tc>
      </w:tr>
      <w:tr w14:paraId="3975BF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12934F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序号</w:t>
            </w:r>
          </w:p>
        </w:tc>
        <w:tc>
          <w:tcPr>
            <w:tcW w:w="3900" w:type="dxa"/>
            <w:tcBorders>
              <w:tl2br w:val="nil"/>
              <w:tr2bl w:val="nil"/>
            </w:tcBorders>
            <w:vAlign w:val="center"/>
          </w:tcPr>
          <w:p w14:paraId="693B10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总承包项目</w:t>
            </w:r>
            <w:r>
              <w:rPr>
                <w:rFonts w:hint="default" w:ascii="Times New Roman" w:hAnsi="Times New Roman" w:eastAsia="仿宋" w:cs="Times New Roman"/>
                <w:b/>
                <w:bCs/>
                <w:color w:val="auto"/>
                <w:sz w:val="28"/>
                <w:szCs w:val="28"/>
                <w:vertAlign w:val="baseline"/>
                <w:lang w:val="en-US" w:eastAsia="zh-CN"/>
              </w:rPr>
              <w:t>名称</w:t>
            </w:r>
          </w:p>
        </w:tc>
        <w:tc>
          <w:tcPr>
            <w:tcW w:w="3262" w:type="dxa"/>
            <w:tcBorders>
              <w:tl2br w:val="nil"/>
              <w:tr2bl w:val="nil"/>
            </w:tcBorders>
            <w:vAlign w:val="center"/>
          </w:tcPr>
          <w:p w14:paraId="07C69A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项目负责人</w:t>
            </w:r>
            <w:r>
              <w:rPr>
                <w:rFonts w:hint="default" w:ascii="Times New Roman" w:hAnsi="Times New Roman" w:eastAsia="仿宋" w:cs="Times New Roman"/>
                <w:b/>
                <w:bCs/>
                <w:color w:val="auto"/>
                <w:sz w:val="28"/>
                <w:szCs w:val="28"/>
                <w:vertAlign w:val="baseline"/>
                <w:lang w:val="en-US" w:eastAsia="zh-CN"/>
              </w:rPr>
              <w:t>（电话）</w:t>
            </w:r>
          </w:p>
        </w:tc>
        <w:tc>
          <w:tcPr>
            <w:tcW w:w="2316" w:type="dxa"/>
            <w:tcBorders>
              <w:tl2br w:val="nil"/>
              <w:tr2bl w:val="nil"/>
            </w:tcBorders>
            <w:vAlign w:val="center"/>
          </w:tcPr>
          <w:p w14:paraId="0C1FC0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分管</w:t>
            </w:r>
            <w:r>
              <w:rPr>
                <w:rFonts w:hint="default" w:ascii="Times New Roman" w:hAnsi="Times New Roman" w:eastAsia="仿宋" w:cs="Times New Roman"/>
                <w:b/>
                <w:bCs/>
                <w:color w:val="auto"/>
                <w:sz w:val="28"/>
                <w:szCs w:val="28"/>
                <w:vertAlign w:val="baseline"/>
                <w:lang w:val="en-US" w:eastAsia="zh-CN"/>
              </w:rPr>
              <w:t>安全责任人（电话）</w:t>
            </w:r>
          </w:p>
        </w:tc>
        <w:tc>
          <w:tcPr>
            <w:tcW w:w="2316" w:type="dxa"/>
            <w:tcBorders>
              <w:tl2br w:val="nil"/>
              <w:tr2bl w:val="nil"/>
            </w:tcBorders>
            <w:vAlign w:val="center"/>
          </w:tcPr>
          <w:p w14:paraId="635374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点位安全责任人（电话）</w:t>
            </w:r>
          </w:p>
        </w:tc>
        <w:tc>
          <w:tcPr>
            <w:tcW w:w="915" w:type="dxa"/>
            <w:tcBorders>
              <w:tl2br w:val="nil"/>
              <w:tr2bl w:val="nil"/>
            </w:tcBorders>
            <w:vAlign w:val="center"/>
          </w:tcPr>
          <w:p w14:paraId="449DAB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备注</w:t>
            </w:r>
          </w:p>
        </w:tc>
      </w:tr>
      <w:tr w14:paraId="61BF80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5" w:hRule="atLeast"/>
        </w:trPr>
        <w:tc>
          <w:tcPr>
            <w:tcW w:w="916" w:type="dxa"/>
            <w:tcBorders>
              <w:tl2br w:val="nil"/>
              <w:tr2bl w:val="nil"/>
            </w:tcBorders>
            <w:vAlign w:val="center"/>
          </w:tcPr>
          <w:p w14:paraId="4442E8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w:t>
            </w:r>
          </w:p>
        </w:tc>
        <w:tc>
          <w:tcPr>
            <w:tcW w:w="3900" w:type="dxa"/>
            <w:tcBorders>
              <w:tl2br w:val="nil"/>
              <w:tr2bl w:val="nil"/>
            </w:tcBorders>
            <w:vAlign w:val="center"/>
          </w:tcPr>
          <w:p w14:paraId="707A04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pacing w:val="-20"/>
                <w:sz w:val="28"/>
                <w:szCs w:val="28"/>
                <w:vertAlign w:val="baseline"/>
                <w:lang w:val="en-US" w:eastAsia="zh-CN"/>
              </w:rPr>
              <w:t>亭子口灌区一期工程设计-采购-施工总承包（EP</w:t>
            </w:r>
            <w:r>
              <w:rPr>
                <w:rFonts w:hint="default" w:ascii="Times New Roman" w:hAnsi="Times New Roman" w:eastAsia="仿宋" w:cs="Times New Roman"/>
                <w:b w:val="0"/>
                <w:bCs w:val="0"/>
                <w:color w:val="auto"/>
                <w:spacing w:val="-20"/>
                <w:sz w:val="28"/>
                <w:szCs w:val="28"/>
                <w:vertAlign w:val="baseline"/>
                <w:lang w:val="en-US" w:eastAsia="zh-CN"/>
              </w:rPr>
              <w:t>C</w:t>
            </w:r>
            <w:r>
              <w:rPr>
                <w:rFonts w:hint="eastAsia" w:ascii="Times New Roman" w:hAnsi="Times New Roman" w:eastAsia="仿宋" w:cs="Times New Roman"/>
                <w:b w:val="0"/>
                <w:bCs w:val="0"/>
                <w:color w:val="auto"/>
                <w:spacing w:val="-20"/>
                <w:sz w:val="28"/>
                <w:szCs w:val="28"/>
                <w:vertAlign w:val="baseline"/>
                <w:lang w:val="en-US" w:eastAsia="zh-CN"/>
              </w:rPr>
              <w:t>）第Ⅰ标项目部</w:t>
            </w:r>
          </w:p>
        </w:tc>
        <w:tc>
          <w:tcPr>
            <w:tcW w:w="3262" w:type="dxa"/>
            <w:tcBorders>
              <w:tl2br w:val="nil"/>
              <w:tr2bl w:val="nil"/>
            </w:tcBorders>
            <w:vAlign w:val="center"/>
          </w:tcPr>
          <w:p w14:paraId="7403BA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陈正勋 13981753779</w:t>
            </w:r>
          </w:p>
        </w:tc>
        <w:tc>
          <w:tcPr>
            <w:tcW w:w="2316" w:type="dxa"/>
            <w:tcBorders>
              <w:tl2br w:val="nil"/>
              <w:tr2bl w:val="nil"/>
            </w:tcBorders>
            <w:vAlign w:val="center"/>
          </w:tcPr>
          <w:p w14:paraId="3239F0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李建辉</w:t>
            </w:r>
          </w:p>
          <w:p w14:paraId="3576CE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280" w:firstLineChars="100"/>
              <w:jc w:val="both"/>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i w:val="0"/>
                <w:iCs w:val="0"/>
                <w:color w:val="auto"/>
                <w:kern w:val="2"/>
                <w:sz w:val="28"/>
                <w:szCs w:val="28"/>
                <w:highlight w:val="none"/>
                <w:vertAlign w:val="baseline"/>
                <w:lang w:val="en-US" w:eastAsia="zh-CN" w:bidi="ar-SA"/>
              </w:rPr>
              <w:t>13340964393</w:t>
            </w:r>
          </w:p>
        </w:tc>
        <w:tc>
          <w:tcPr>
            <w:tcW w:w="2316" w:type="dxa"/>
            <w:tcBorders>
              <w:tl2br w:val="nil"/>
              <w:tr2bl w:val="nil"/>
            </w:tcBorders>
            <w:vAlign w:val="center"/>
          </w:tcPr>
          <w:p w14:paraId="409A4E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  文</w:t>
            </w:r>
          </w:p>
          <w:p w14:paraId="41F5AA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280" w:firstLineChars="100"/>
              <w:jc w:val="both"/>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color w:val="auto"/>
                <w:sz w:val="28"/>
                <w:szCs w:val="28"/>
                <w:vertAlign w:val="baseline"/>
                <w:lang w:val="en-US" w:eastAsia="zh-CN"/>
              </w:rPr>
              <w:t>13696278267</w:t>
            </w:r>
          </w:p>
        </w:tc>
        <w:tc>
          <w:tcPr>
            <w:tcW w:w="915" w:type="dxa"/>
            <w:tcBorders>
              <w:tl2br w:val="nil"/>
              <w:tr2bl w:val="nil"/>
            </w:tcBorders>
            <w:vAlign w:val="center"/>
          </w:tcPr>
          <w:p w14:paraId="7598FE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p>
        </w:tc>
      </w:tr>
      <w:tr w14:paraId="52F4D80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4" w:hRule="atLeast"/>
        </w:trPr>
        <w:tc>
          <w:tcPr>
            <w:tcW w:w="916" w:type="dxa"/>
            <w:tcBorders>
              <w:tl2br w:val="nil"/>
              <w:tr2bl w:val="nil"/>
            </w:tcBorders>
            <w:vAlign w:val="center"/>
          </w:tcPr>
          <w:p w14:paraId="6693DB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2</w:t>
            </w:r>
          </w:p>
        </w:tc>
        <w:tc>
          <w:tcPr>
            <w:tcW w:w="3900" w:type="dxa"/>
            <w:tcBorders>
              <w:tl2br w:val="nil"/>
              <w:tr2bl w:val="nil"/>
            </w:tcBorders>
            <w:vAlign w:val="center"/>
          </w:tcPr>
          <w:p w14:paraId="311DD8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color w:val="auto"/>
                <w:spacing w:val="-20"/>
                <w:sz w:val="28"/>
                <w:szCs w:val="28"/>
                <w:vertAlign w:val="baseline"/>
                <w:lang w:val="en-US" w:eastAsia="zh-CN"/>
              </w:rPr>
              <w:t>亭子口灌区一期工程设计-采购-施工总承包</w:t>
            </w:r>
            <w:r>
              <w:rPr>
                <w:rFonts w:hint="eastAsia" w:ascii="Times New Roman" w:hAnsi="Times New Roman" w:eastAsia="仿宋" w:cs="Times New Roman"/>
                <w:b w:val="0"/>
                <w:bCs w:val="0"/>
                <w:color w:val="auto"/>
                <w:spacing w:val="-20"/>
                <w:sz w:val="28"/>
                <w:szCs w:val="28"/>
                <w:vertAlign w:val="baseline"/>
                <w:lang w:val="en-US" w:eastAsia="zh-CN"/>
              </w:rPr>
              <w:t>（EP</w:t>
            </w:r>
            <w:r>
              <w:rPr>
                <w:rFonts w:hint="default" w:ascii="Times New Roman" w:hAnsi="Times New Roman" w:eastAsia="仿宋" w:cs="Times New Roman"/>
                <w:b w:val="0"/>
                <w:bCs w:val="0"/>
                <w:color w:val="auto"/>
                <w:spacing w:val="-20"/>
                <w:sz w:val="28"/>
                <w:szCs w:val="28"/>
                <w:vertAlign w:val="baseline"/>
                <w:lang w:val="en-US" w:eastAsia="zh-CN"/>
              </w:rPr>
              <w:t>C</w:t>
            </w:r>
            <w:r>
              <w:rPr>
                <w:rFonts w:hint="eastAsia" w:ascii="Times New Roman" w:hAnsi="Times New Roman" w:eastAsia="仿宋" w:cs="Times New Roman"/>
                <w:b w:val="0"/>
                <w:bCs w:val="0"/>
                <w:color w:val="auto"/>
                <w:spacing w:val="-20"/>
                <w:sz w:val="28"/>
                <w:szCs w:val="28"/>
                <w:vertAlign w:val="baseline"/>
                <w:lang w:val="en-US" w:eastAsia="zh-CN"/>
              </w:rPr>
              <w:t>）</w:t>
            </w:r>
            <w:r>
              <w:rPr>
                <w:rFonts w:hint="default" w:ascii="Times New Roman" w:hAnsi="Times New Roman" w:eastAsia="仿宋" w:cs="Times New Roman"/>
                <w:b w:val="0"/>
                <w:bCs w:val="0"/>
                <w:color w:val="auto"/>
                <w:spacing w:val="-20"/>
                <w:sz w:val="28"/>
                <w:szCs w:val="28"/>
                <w:vertAlign w:val="baseline"/>
                <w:lang w:val="en-US" w:eastAsia="zh-CN"/>
              </w:rPr>
              <w:t>第II标项目部</w:t>
            </w:r>
          </w:p>
        </w:tc>
        <w:tc>
          <w:tcPr>
            <w:tcW w:w="3262" w:type="dxa"/>
            <w:tcBorders>
              <w:tl2br w:val="nil"/>
              <w:tr2bl w:val="nil"/>
            </w:tcBorders>
            <w:vAlign w:val="center"/>
          </w:tcPr>
          <w:p w14:paraId="735C10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胡  松 18683434422</w:t>
            </w:r>
          </w:p>
        </w:tc>
        <w:tc>
          <w:tcPr>
            <w:tcW w:w="2316" w:type="dxa"/>
            <w:tcBorders>
              <w:tl2br w:val="nil"/>
              <w:tr2bl w:val="nil"/>
            </w:tcBorders>
            <w:vAlign w:val="center"/>
          </w:tcPr>
          <w:p w14:paraId="14BDE6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冉东虎</w:t>
            </w:r>
          </w:p>
          <w:p w14:paraId="49819E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280" w:firstLineChars="100"/>
              <w:jc w:val="both"/>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18593066574</w:t>
            </w:r>
          </w:p>
        </w:tc>
        <w:tc>
          <w:tcPr>
            <w:tcW w:w="2316" w:type="dxa"/>
            <w:tcBorders>
              <w:tl2br w:val="nil"/>
              <w:tr2bl w:val="nil"/>
            </w:tcBorders>
            <w:vAlign w:val="center"/>
          </w:tcPr>
          <w:p w14:paraId="5D76D4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560" w:firstLineChars="200"/>
              <w:jc w:val="both"/>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陈先哲</w:t>
            </w:r>
          </w:p>
          <w:p w14:paraId="17CE0C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firstLine="280" w:firstLineChars="100"/>
              <w:jc w:val="both"/>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13668267498</w:t>
            </w:r>
          </w:p>
        </w:tc>
        <w:tc>
          <w:tcPr>
            <w:tcW w:w="915" w:type="dxa"/>
            <w:tcBorders>
              <w:tl2br w:val="nil"/>
              <w:tr2bl w:val="nil"/>
            </w:tcBorders>
            <w:vAlign w:val="center"/>
          </w:tcPr>
          <w:p w14:paraId="54DDF2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p>
        </w:tc>
      </w:tr>
      <w:tr w14:paraId="6AA8E76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916" w:type="dxa"/>
            <w:tcBorders>
              <w:tl2br w:val="nil"/>
              <w:tr2bl w:val="nil"/>
            </w:tcBorders>
            <w:vAlign w:val="center"/>
          </w:tcPr>
          <w:p w14:paraId="79C177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3</w:t>
            </w:r>
          </w:p>
        </w:tc>
        <w:tc>
          <w:tcPr>
            <w:tcW w:w="3900" w:type="dxa"/>
            <w:tcBorders>
              <w:tl2br w:val="nil"/>
              <w:tr2bl w:val="nil"/>
            </w:tcBorders>
            <w:vAlign w:val="center"/>
          </w:tcPr>
          <w:p w14:paraId="705C28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pacing w:val="-20"/>
                <w:sz w:val="28"/>
                <w:szCs w:val="28"/>
                <w:vertAlign w:val="baseline"/>
                <w:lang w:val="en-US" w:eastAsia="zh-CN"/>
              </w:rPr>
              <w:t>盐源县龙塘水库及灌区工程设计-采购-施工总承包（EP</w:t>
            </w:r>
            <w:r>
              <w:rPr>
                <w:rFonts w:hint="default" w:ascii="Times New Roman" w:hAnsi="Times New Roman" w:eastAsia="仿宋" w:cs="Times New Roman"/>
                <w:b w:val="0"/>
                <w:bCs w:val="0"/>
                <w:color w:val="auto"/>
                <w:spacing w:val="-20"/>
                <w:sz w:val="28"/>
                <w:szCs w:val="28"/>
                <w:vertAlign w:val="baseline"/>
                <w:lang w:val="en-US" w:eastAsia="zh-CN"/>
              </w:rPr>
              <w:t>C</w:t>
            </w:r>
            <w:r>
              <w:rPr>
                <w:rFonts w:hint="eastAsia" w:ascii="Times New Roman" w:hAnsi="Times New Roman" w:eastAsia="仿宋" w:cs="Times New Roman"/>
                <w:b w:val="0"/>
                <w:bCs w:val="0"/>
                <w:color w:val="auto"/>
                <w:spacing w:val="-20"/>
                <w:sz w:val="28"/>
                <w:szCs w:val="28"/>
                <w:vertAlign w:val="baseline"/>
                <w:lang w:val="en-US" w:eastAsia="zh-CN"/>
              </w:rPr>
              <w:t>）项目部</w:t>
            </w:r>
          </w:p>
        </w:tc>
        <w:tc>
          <w:tcPr>
            <w:tcW w:w="3262" w:type="dxa"/>
            <w:tcBorders>
              <w:tl2br w:val="nil"/>
              <w:tr2bl w:val="nil"/>
            </w:tcBorders>
            <w:vAlign w:val="center"/>
          </w:tcPr>
          <w:p w14:paraId="7815DA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杨  灿 13541217355</w:t>
            </w:r>
          </w:p>
        </w:tc>
        <w:tc>
          <w:tcPr>
            <w:tcW w:w="4632" w:type="dxa"/>
            <w:gridSpan w:val="2"/>
            <w:tcBorders>
              <w:tl2br w:val="nil"/>
              <w:tr2bl w:val="nil"/>
            </w:tcBorders>
            <w:vAlign w:val="center"/>
          </w:tcPr>
          <w:p w14:paraId="689AC6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杨小彬 18227718490</w:t>
            </w:r>
          </w:p>
        </w:tc>
        <w:tc>
          <w:tcPr>
            <w:tcW w:w="915" w:type="dxa"/>
            <w:tcBorders>
              <w:tl2br w:val="nil"/>
              <w:tr2bl w:val="nil"/>
            </w:tcBorders>
            <w:vAlign w:val="center"/>
          </w:tcPr>
          <w:p w14:paraId="70AA1E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p>
        </w:tc>
      </w:tr>
      <w:tr w14:paraId="102ABC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916" w:type="dxa"/>
            <w:tcBorders>
              <w:tl2br w:val="nil"/>
              <w:tr2bl w:val="nil"/>
            </w:tcBorders>
            <w:vAlign w:val="center"/>
          </w:tcPr>
          <w:p w14:paraId="326007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4</w:t>
            </w:r>
          </w:p>
        </w:tc>
        <w:tc>
          <w:tcPr>
            <w:tcW w:w="3900" w:type="dxa"/>
            <w:tcBorders>
              <w:tl2br w:val="nil"/>
              <w:tr2bl w:val="nil"/>
            </w:tcBorders>
            <w:vAlign w:val="center"/>
          </w:tcPr>
          <w:p w14:paraId="0A9494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pacing w:val="0"/>
                <w:sz w:val="28"/>
                <w:szCs w:val="28"/>
                <w:vertAlign w:val="baseline"/>
                <w:lang w:val="en-US" w:eastAsia="zh-CN"/>
              </w:rPr>
            </w:pPr>
            <w:r>
              <w:rPr>
                <w:rFonts w:hint="eastAsia" w:ascii="Times New Roman" w:hAnsi="Times New Roman" w:eastAsia="仿宋" w:cs="Times New Roman"/>
                <w:b w:val="0"/>
                <w:bCs w:val="0"/>
                <w:color w:val="auto"/>
                <w:spacing w:val="0"/>
                <w:sz w:val="28"/>
                <w:szCs w:val="28"/>
                <w:vertAlign w:val="baseline"/>
                <w:lang w:val="en-US" w:eastAsia="zh-CN"/>
              </w:rPr>
              <w:t>嘉陵江干流苍溪县城区张家坝段防洪工程和嘉陵江干流苍溪县城花家坝段堤防工程设计</w:t>
            </w:r>
          </w:p>
          <w:p w14:paraId="3373A0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pacing w:val="-20"/>
                <w:sz w:val="28"/>
                <w:szCs w:val="28"/>
                <w:vertAlign w:val="baseline"/>
                <w:lang w:val="en-US" w:eastAsia="zh-CN"/>
              </w:rPr>
            </w:pPr>
            <w:r>
              <w:rPr>
                <w:rFonts w:hint="eastAsia" w:ascii="Times New Roman" w:hAnsi="Times New Roman" w:eastAsia="仿宋" w:cs="Times New Roman"/>
                <w:b w:val="0"/>
                <w:bCs w:val="0"/>
                <w:color w:val="auto"/>
                <w:spacing w:val="0"/>
                <w:sz w:val="28"/>
                <w:szCs w:val="28"/>
                <w:vertAlign w:val="baseline"/>
                <w:lang w:val="en-US" w:eastAsia="zh-CN"/>
              </w:rPr>
              <w:t>施工总承包项目部</w:t>
            </w:r>
          </w:p>
        </w:tc>
        <w:tc>
          <w:tcPr>
            <w:tcW w:w="3262" w:type="dxa"/>
            <w:tcBorders>
              <w:tl2br w:val="nil"/>
              <w:tr2bl w:val="nil"/>
            </w:tcBorders>
            <w:vAlign w:val="center"/>
          </w:tcPr>
          <w:p w14:paraId="0E54D192">
            <w:pPr>
              <w:keepNext w:val="0"/>
              <w:keepLines w:val="0"/>
              <w:suppressLineNumbers w:val="0"/>
              <w:spacing w:before="0" w:beforeLines="0" w:beforeAutospacing="0" w:after="0" w:afterLines="0" w:afterAutospacing="0" w:line="400" w:lineRule="exact"/>
              <w:ind w:left="0" w:right="0" w:firstLine="280" w:firstLineChars="100"/>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olor w:val="auto"/>
                <w:sz w:val="28"/>
                <w:szCs w:val="28"/>
              </w:rPr>
              <w:t>乔俊强 15902849362</w:t>
            </w:r>
          </w:p>
        </w:tc>
        <w:tc>
          <w:tcPr>
            <w:tcW w:w="4632" w:type="dxa"/>
            <w:gridSpan w:val="2"/>
            <w:tcBorders>
              <w:tl2br w:val="nil"/>
              <w:tr2bl w:val="nil"/>
            </w:tcBorders>
            <w:vAlign w:val="center"/>
          </w:tcPr>
          <w:p w14:paraId="58C0AF45">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olor w:val="auto"/>
                <w:sz w:val="28"/>
                <w:szCs w:val="28"/>
              </w:rPr>
              <w:t>张  彤 17323562065</w:t>
            </w:r>
          </w:p>
        </w:tc>
        <w:tc>
          <w:tcPr>
            <w:tcW w:w="915" w:type="dxa"/>
            <w:tcBorders>
              <w:tl2br w:val="nil"/>
              <w:tr2bl w:val="nil"/>
            </w:tcBorders>
            <w:vAlign w:val="center"/>
          </w:tcPr>
          <w:p w14:paraId="02F8804D">
            <w:pPr>
              <w:keepNext w:val="0"/>
              <w:keepLines w:val="0"/>
              <w:suppressLineNumbers w:val="0"/>
              <w:spacing w:before="0" w:beforeLines="0" w:beforeAutospacing="0" w:after="0" w:afterLines="0" w:afterAutospacing="0" w:line="400" w:lineRule="exact"/>
              <w:ind w:left="0" w:right="0"/>
              <w:rPr>
                <w:rFonts w:hint="default" w:ascii="Times New Roman" w:hAnsi="Times New Roman" w:eastAsia="仿宋" w:cs="Times New Roman"/>
                <w:b/>
                <w:bCs/>
                <w:color w:val="auto"/>
                <w:sz w:val="28"/>
                <w:szCs w:val="28"/>
                <w:vertAlign w:val="baseline"/>
                <w:lang w:val="en-US" w:eastAsia="zh-CN"/>
              </w:rPr>
            </w:pPr>
          </w:p>
        </w:tc>
      </w:tr>
      <w:tr w14:paraId="2C3365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4" w:hRule="atLeast"/>
        </w:trPr>
        <w:tc>
          <w:tcPr>
            <w:tcW w:w="916" w:type="dxa"/>
            <w:tcBorders>
              <w:tl2br w:val="nil"/>
              <w:tr2bl w:val="nil"/>
            </w:tcBorders>
            <w:vAlign w:val="center"/>
          </w:tcPr>
          <w:p w14:paraId="574573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5</w:t>
            </w:r>
          </w:p>
        </w:tc>
        <w:tc>
          <w:tcPr>
            <w:tcW w:w="3900" w:type="dxa"/>
            <w:tcBorders>
              <w:tl2br w:val="nil"/>
              <w:tr2bl w:val="nil"/>
            </w:tcBorders>
            <w:vAlign w:val="center"/>
          </w:tcPr>
          <w:p w14:paraId="1DC9EE48">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spacing w:val="-20"/>
                <w:sz w:val="28"/>
                <w:szCs w:val="28"/>
              </w:rPr>
            </w:pPr>
            <w:r>
              <w:rPr>
                <w:rFonts w:hint="eastAsia" w:ascii="Times New Roman" w:hAnsi="Times New Roman" w:eastAsia="仿宋"/>
                <w:spacing w:val="-20"/>
                <w:sz w:val="28"/>
                <w:szCs w:val="28"/>
              </w:rPr>
              <w:t>三四沟、麻窝沟二级水电站工程</w:t>
            </w:r>
          </w:p>
          <w:p w14:paraId="5952CD6F">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pacing w:val="-20"/>
                <w:sz w:val="28"/>
                <w:szCs w:val="28"/>
                <w:vertAlign w:val="baseline"/>
                <w:lang w:val="en-US" w:eastAsia="zh-CN"/>
              </w:rPr>
            </w:pPr>
            <w:r>
              <w:rPr>
                <w:rFonts w:hint="eastAsia" w:ascii="Times New Roman" w:hAnsi="Times New Roman" w:eastAsia="仿宋"/>
                <w:spacing w:val="-20"/>
                <w:sz w:val="28"/>
                <w:szCs w:val="28"/>
              </w:rPr>
              <w:t>项目管理部</w:t>
            </w:r>
          </w:p>
        </w:tc>
        <w:tc>
          <w:tcPr>
            <w:tcW w:w="3262" w:type="dxa"/>
            <w:tcBorders>
              <w:tl2br w:val="nil"/>
              <w:tr2bl w:val="nil"/>
            </w:tcBorders>
            <w:vAlign w:val="center"/>
          </w:tcPr>
          <w:p w14:paraId="7181BCB2">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z w:val="28"/>
                <w:szCs w:val="28"/>
              </w:rPr>
              <w:t>邹  航 18583946858</w:t>
            </w:r>
          </w:p>
        </w:tc>
        <w:tc>
          <w:tcPr>
            <w:tcW w:w="4632" w:type="dxa"/>
            <w:gridSpan w:val="2"/>
            <w:tcBorders>
              <w:tl2br w:val="nil"/>
              <w:tr2bl w:val="nil"/>
            </w:tcBorders>
            <w:vAlign w:val="center"/>
          </w:tcPr>
          <w:p w14:paraId="3F7180ED">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z w:val="28"/>
                <w:szCs w:val="28"/>
              </w:rPr>
              <w:t>王冠人 18828046165</w:t>
            </w:r>
          </w:p>
        </w:tc>
        <w:tc>
          <w:tcPr>
            <w:tcW w:w="915" w:type="dxa"/>
            <w:tcBorders>
              <w:tl2br w:val="nil"/>
              <w:tr2bl w:val="nil"/>
            </w:tcBorders>
            <w:vAlign w:val="center"/>
          </w:tcPr>
          <w:p w14:paraId="3358B361">
            <w:pPr>
              <w:keepNext w:val="0"/>
              <w:keepLines w:val="0"/>
              <w:suppressLineNumbers w:val="0"/>
              <w:spacing w:before="0" w:beforeLines="0" w:beforeAutospacing="0" w:after="0" w:afterLines="0" w:afterAutospacing="0" w:line="400" w:lineRule="exact"/>
              <w:ind w:left="0" w:right="0" w:firstLine="562" w:firstLineChars="200"/>
              <w:rPr>
                <w:rFonts w:hint="default" w:ascii="Times New Roman" w:hAnsi="Times New Roman" w:eastAsia="仿宋" w:cs="Times New Roman"/>
                <w:b/>
                <w:bCs/>
                <w:color w:val="auto"/>
                <w:sz w:val="28"/>
                <w:szCs w:val="28"/>
                <w:vertAlign w:val="baseline"/>
                <w:lang w:val="en-US" w:eastAsia="zh-CN"/>
              </w:rPr>
            </w:pPr>
          </w:p>
        </w:tc>
      </w:tr>
      <w:tr w14:paraId="1F8C19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3625" w:type="dxa"/>
            <w:gridSpan w:val="6"/>
            <w:tcBorders>
              <w:tl2br w:val="nil"/>
              <w:tr2bl w:val="nil"/>
            </w:tcBorders>
            <w:vAlign w:val="center"/>
          </w:tcPr>
          <w:p w14:paraId="2F1A6A6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bCs/>
                <w:color w:val="auto"/>
                <w:sz w:val="28"/>
                <w:szCs w:val="28"/>
                <w:vertAlign w:val="baseline"/>
                <w:lang w:val="en-US" w:eastAsia="zh-CN"/>
              </w:rPr>
              <w:t>五、内设机构</w:t>
            </w:r>
            <w:r>
              <w:rPr>
                <w:rFonts w:hint="default" w:ascii="Times New Roman" w:hAnsi="Times New Roman" w:eastAsia="仿宋" w:cs="Times New Roman"/>
                <w:b/>
                <w:bCs/>
                <w:color w:val="auto"/>
                <w:sz w:val="28"/>
                <w:szCs w:val="28"/>
                <w:vertAlign w:val="baseline"/>
                <w:lang w:val="en-US" w:eastAsia="zh-CN"/>
              </w:rPr>
              <w:t>：</w:t>
            </w:r>
            <w:r>
              <w:rPr>
                <w:rFonts w:hint="eastAsia" w:ascii="Times New Roman" w:hAnsi="Times New Roman" w:eastAsia="仿宋" w:cs="Times New Roman"/>
                <w:b/>
                <w:bCs/>
                <w:color w:val="auto"/>
                <w:sz w:val="28"/>
                <w:szCs w:val="28"/>
                <w:vertAlign w:val="baseline"/>
                <w:lang w:val="en-US" w:eastAsia="zh-CN"/>
              </w:rPr>
              <w:t>水电科研所</w:t>
            </w:r>
          </w:p>
          <w:p w14:paraId="1A8986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主要负责人：</w:t>
            </w:r>
            <w:r>
              <w:rPr>
                <w:rFonts w:hint="eastAsia" w:ascii="Times New Roman" w:hAnsi="Times New Roman" w:eastAsia="仿宋" w:cs="Times New Roman"/>
                <w:b/>
                <w:bCs/>
                <w:color w:val="auto"/>
                <w:sz w:val="28"/>
                <w:szCs w:val="28"/>
                <w:vertAlign w:val="baseline"/>
                <w:lang w:val="en-US" w:eastAsia="zh-CN"/>
              </w:rPr>
              <w:t>黄志望</w:t>
            </w:r>
            <w:r>
              <w:rPr>
                <w:rFonts w:hint="default" w:ascii="Times New Roman" w:hAnsi="Times New Roman" w:eastAsia="仿宋" w:cs="Times New Roman"/>
                <w:b/>
                <w:bCs/>
                <w:color w:val="auto"/>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15884520311</w:t>
            </w:r>
            <w:r>
              <w:rPr>
                <w:rFonts w:hint="default" w:ascii="Times New Roman" w:hAnsi="Times New Roman" w:eastAsia="仿宋" w:cs="Times New Roman"/>
                <w:b/>
                <w:bCs/>
                <w:color w:val="auto"/>
                <w:sz w:val="28"/>
                <w:szCs w:val="28"/>
                <w:vertAlign w:val="baseline"/>
                <w:lang w:val="en-US" w:eastAsia="zh-CN"/>
              </w:rPr>
              <w:t>；分管安全负责人：</w:t>
            </w:r>
            <w:r>
              <w:rPr>
                <w:rFonts w:hint="eastAsia" w:ascii="Times New Roman" w:hAnsi="Times New Roman" w:eastAsia="仿宋" w:cs="Times New Roman"/>
                <w:b/>
                <w:bCs/>
                <w:color w:val="auto"/>
                <w:sz w:val="28"/>
                <w:szCs w:val="28"/>
                <w:vertAlign w:val="baseline"/>
                <w:lang w:val="en-US" w:eastAsia="zh-CN"/>
              </w:rPr>
              <w:t>蔡网所</w:t>
            </w:r>
            <w:r>
              <w:rPr>
                <w:rFonts w:hint="default" w:ascii="Times New Roman" w:hAnsi="Times New Roman" w:eastAsia="仿宋" w:cs="Times New Roman"/>
                <w:b/>
                <w:bCs/>
                <w:color w:val="auto"/>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18980470997</w:t>
            </w:r>
          </w:p>
        </w:tc>
      </w:tr>
      <w:tr w14:paraId="20097F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2B39FE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序号</w:t>
            </w:r>
          </w:p>
        </w:tc>
        <w:tc>
          <w:tcPr>
            <w:tcW w:w="3900" w:type="dxa"/>
            <w:tcBorders>
              <w:tl2br w:val="nil"/>
              <w:tr2bl w:val="nil"/>
            </w:tcBorders>
            <w:vAlign w:val="center"/>
          </w:tcPr>
          <w:p w14:paraId="78D957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中心实验室</w:t>
            </w:r>
            <w:r>
              <w:rPr>
                <w:rFonts w:hint="default" w:ascii="Times New Roman" w:hAnsi="Times New Roman" w:eastAsia="仿宋" w:cs="Times New Roman"/>
                <w:b/>
                <w:bCs/>
                <w:color w:val="auto"/>
                <w:sz w:val="28"/>
                <w:szCs w:val="28"/>
                <w:vertAlign w:val="baseline"/>
                <w:lang w:val="en-US" w:eastAsia="zh-CN"/>
              </w:rPr>
              <w:t>名称</w:t>
            </w:r>
          </w:p>
        </w:tc>
        <w:tc>
          <w:tcPr>
            <w:tcW w:w="3262" w:type="dxa"/>
            <w:tcBorders>
              <w:tl2br w:val="nil"/>
              <w:tr2bl w:val="nil"/>
            </w:tcBorders>
            <w:vAlign w:val="center"/>
          </w:tcPr>
          <w:p w14:paraId="6378E5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项目负责人</w:t>
            </w:r>
            <w:r>
              <w:rPr>
                <w:rFonts w:hint="default" w:ascii="Times New Roman" w:hAnsi="Times New Roman" w:eastAsia="仿宋" w:cs="Times New Roman"/>
                <w:b/>
                <w:bCs/>
                <w:color w:val="auto"/>
                <w:sz w:val="28"/>
                <w:szCs w:val="28"/>
                <w:vertAlign w:val="baseline"/>
                <w:lang w:val="en-US" w:eastAsia="zh-CN"/>
              </w:rPr>
              <w:t>（电话）</w:t>
            </w:r>
          </w:p>
        </w:tc>
        <w:tc>
          <w:tcPr>
            <w:tcW w:w="4632" w:type="dxa"/>
            <w:gridSpan w:val="2"/>
            <w:tcBorders>
              <w:tl2br w:val="nil"/>
              <w:tr2bl w:val="nil"/>
            </w:tcBorders>
            <w:vAlign w:val="center"/>
          </w:tcPr>
          <w:p w14:paraId="0FEBB5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点位安全责任人（电话）</w:t>
            </w:r>
          </w:p>
        </w:tc>
        <w:tc>
          <w:tcPr>
            <w:tcW w:w="915" w:type="dxa"/>
            <w:tcBorders>
              <w:tl2br w:val="nil"/>
              <w:tr2bl w:val="nil"/>
            </w:tcBorders>
            <w:vAlign w:val="center"/>
          </w:tcPr>
          <w:p w14:paraId="3C203C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备注</w:t>
            </w:r>
          </w:p>
        </w:tc>
      </w:tr>
      <w:tr w14:paraId="4E456C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916" w:type="dxa"/>
            <w:tcBorders>
              <w:tl2br w:val="nil"/>
              <w:tr2bl w:val="nil"/>
            </w:tcBorders>
            <w:vAlign w:val="center"/>
          </w:tcPr>
          <w:p w14:paraId="7476A523">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z w:val="28"/>
                <w:szCs w:val="28"/>
              </w:rPr>
              <w:t>1</w:t>
            </w:r>
          </w:p>
        </w:tc>
        <w:tc>
          <w:tcPr>
            <w:tcW w:w="3900" w:type="dxa"/>
            <w:tcBorders>
              <w:tl2br w:val="nil"/>
              <w:tr2bl w:val="nil"/>
            </w:tcBorders>
            <w:vAlign w:val="center"/>
          </w:tcPr>
          <w:p w14:paraId="291F3E06">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pacing w:val="-11"/>
                <w:sz w:val="28"/>
                <w:szCs w:val="28"/>
              </w:rPr>
              <w:t>亭子口灌区一期Ⅰ标中心试验室</w:t>
            </w:r>
          </w:p>
        </w:tc>
        <w:tc>
          <w:tcPr>
            <w:tcW w:w="3262" w:type="dxa"/>
            <w:tcBorders>
              <w:tl2br w:val="nil"/>
              <w:tr2bl w:val="nil"/>
            </w:tcBorders>
            <w:shd w:val="clear" w:color="auto" w:fill="auto"/>
            <w:vAlign w:val="center"/>
          </w:tcPr>
          <w:p w14:paraId="0A0E7318">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王昆仑 18482188354</w:t>
            </w:r>
          </w:p>
        </w:tc>
        <w:tc>
          <w:tcPr>
            <w:tcW w:w="4632" w:type="dxa"/>
            <w:gridSpan w:val="2"/>
            <w:tcBorders>
              <w:tl2br w:val="nil"/>
              <w:tr2bl w:val="nil"/>
            </w:tcBorders>
            <w:shd w:val="clear" w:color="auto" w:fill="auto"/>
            <w:vAlign w:val="center"/>
          </w:tcPr>
          <w:p w14:paraId="18852A64">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王晨羽 18280826867</w:t>
            </w:r>
          </w:p>
        </w:tc>
        <w:tc>
          <w:tcPr>
            <w:tcW w:w="915" w:type="dxa"/>
            <w:tcBorders>
              <w:tl2br w:val="nil"/>
              <w:tr2bl w:val="nil"/>
            </w:tcBorders>
            <w:vAlign w:val="center"/>
          </w:tcPr>
          <w:p w14:paraId="72F7A84D">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color w:val="auto"/>
                <w:sz w:val="28"/>
                <w:szCs w:val="28"/>
                <w:vertAlign w:val="baseline"/>
                <w:lang w:val="en-US" w:eastAsia="zh-CN"/>
              </w:rPr>
            </w:pPr>
          </w:p>
        </w:tc>
      </w:tr>
      <w:tr w14:paraId="5331749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916" w:type="dxa"/>
            <w:tcBorders>
              <w:tl2br w:val="nil"/>
              <w:tr2bl w:val="nil"/>
            </w:tcBorders>
            <w:vAlign w:val="center"/>
          </w:tcPr>
          <w:p w14:paraId="2366966A">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z w:val="28"/>
                <w:szCs w:val="28"/>
              </w:rPr>
              <w:t>2</w:t>
            </w:r>
          </w:p>
        </w:tc>
        <w:tc>
          <w:tcPr>
            <w:tcW w:w="3900" w:type="dxa"/>
            <w:tcBorders>
              <w:tl2br w:val="nil"/>
              <w:tr2bl w:val="nil"/>
            </w:tcBorders>
            <w:vAlign w:val="center"/>
          </w:tcPr>
          <w:p w14:paraId="4FC2A2EF">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pacing w:val="-11"/>
                <w:sz w:val="28"/>
                <w:szCs w:val="28"/>
              </w:rPr>
              <w:t>亭子口灌区一期Ⅱ标中心试验室</w:t>
            </w:r>
          </w:p>
        </w:tc>
        <w:tc>
          <w:tcPr>
            <w:tcW w:w="3262" w:type="dxa"/>
            <w:tcBorders>
              <w:tl2br w:val="nil"/>
              <w:tr2bl w:val="nil"/>
            </w:tcBorders>
            <w:shd w:val="clear" w:color="auto" w:fill="auto"/>
            <w:vAlign w:val="center"/>
          </w:tcPr>
          <w:p w14:paraId="7D882333">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罗  俊 19983532150</w:t>
            </w:r>
          </w:p>
        </w:tc>
        <w:tc>
          <w:tcPr>
            <w:tcW w:w="4632" w:type="dxa"/>
            <w:gridSpan w:val="2"/>
            <w:tcBorders>
              <w:tl2br w:val="nil"/>
              <w:tr2bl w:val="nil"/>
            </w:tcBorders>
            <w:shd w:val="clear" w:color="auto" w:fill="auto"/>
            <w:vAlign w:val="center"/>
          </w:tcPr>
          <w:p w14:paraId="081F446F">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蔡顺磊 13594379648</w:t>
            </w:r>
          </w:p>
        </w:tc>
        <w:tc>
          <w:tcPr>
            <w:tcW w:w="915" w:type="dxa"/>
            <w:tcBorders>
              <w:tl2br w:val="nil"/>
              <w:tr2bl w:val="nil"/>
            </w:tcBorders>
            <w:vAlign w:val="center"/>
          </w:tcPr>
          <w:p w14:paraId="0AAF86CC">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color w:val="auto"/>
                <w:sz w:val="28"/>
                <w:szCs w:val="28"/>
                <w:vertAlign w:val="baseline"/>
                <w:lang w:val="en-US" w:eastAsia="zh-CN"/>
              </w:rPr>
            </w:pPr>
          </w:p>
        </w:tc>
      </w:tr>
      <w:tr w14:paraId="7C656F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916" w:type="dxa"/>
            <w:tcBorders>
              <w:tl2br w:val="nil"/>
              <w:tr2bl w:val="nil"/>
            </w:tcBorders>
            <w:vAlign w:val="center"/>
          </w:tcPr>
          <w:p w14:paraId="262C82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3</w:t>
            </w:r>
          </w:p>
        </w:tc>
        <w:tc>
          <w:tcPr>
            <w:tcW w:w="3900" w:type="dxa"/>
            <w:tcBorders>
              <w:tl2br w:val="nil"/>
              <w:tr2bl w:val="nil"/>
            </w:tcBorders>
            <w:vAlign w:val="center"/>
          </w:tcPr>
          <w:p w14:paraId="23F3C7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江家口水库工程第三方质量</w:t>
            </w:r>
          </w:p>
          <w:p w14:paraId="3903EB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检测现场试验室</w:t>
            </w:r>
          </w:p>
        </w:tc>
        <w:tc>
          <w:tcPr>
            <w:tcW w:w="3262" w:type="dxa"/>
            <w:tcBorders>
              <w:tl2br w:val="nil"/>
              <w:tr2bl w:val="nil"/>
            </w:tcBorders>
            <w:shd w:val="clear" w:color="auto" w:fill="auto"/>
            <w:vAlign w:val="center"/>
          </w:tcPr>
          <w:p w14:paraId="1F9FB5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朱建雄 13908194610</w:t>
            </w:r>
          </w:p>
        </w:tc>
        <w:tc>
          <w:tcPr>
            <w:tcW w:w="4632" w:type="dxa"/>
            <w:gridSpan w:val="2"/>
            <w:tcBorders>
              <w:tl2br w:val="nil"/>
              <w:tr2bl w:val="nil"/>
            </w:tcBorders>
            <w:shd w:val="clear" w:color="auto" w:fill="auto"/>
            <w:vAlign w:val="center"/>
          </w:tcPr>
          <w:p w14:paraId="4975044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朱建雄 13908194610</w:t>
            </w:r>
          </w:p>
        </w:tc>
        <w:tc>
          <w:tcPr>
            <w:tcW w:w="915" w:type="dxa"/>
            <w:tcBorders>
              <w:tl2br w:val="nil"/>
              <w:tr2bl w:val="nil"/>
            </w:tcBorders>
            <w:vAlign w:val="center"/>
          </w:tcPr>
          <w:p w14:paraId="53DE174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p>
        </w:tc>
      </w:tr>
      <w:tr w14:paraId="27B2D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16" w:type="dxa"/>
            <w:tcBorders>
              <w:tl2br w:val="nil"/>
              <w:tr2bl w:val="nil"/>
            </w:tcBorders>
            <w:vAlign w:val="center"/>
          </w:tcPr>
          <w:p w14:paraId="347CB6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4</w:t>
            </w:r>
          </w:p>
        </w:tc>
        <w:tc>
          <w:tcPr>
            <w:tcW w:w="3900" w:type="dxa"/>
            <w:tcBorders>
              <w:tl2br w:val="nil"/>
              <w:tr2bl w:val="nil"/>
            </w:tcBorders>
            <w:vAlign w:val="center"/>
          </w:tcPr>
          <w:p w14:paraId="156042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pacing w:val="-11"/>
                <w:sz w:val="28"/>
                <w:szCs w:val="28"/>
                <w:vertAlign w:val="baseline"/>
                <w:lang w:val="en-US" w:eastAsia="zh-CN"/>
              </w:rPr>
              <w:t>龙塘水库及灌区工程中心试验室</w:t>
            </w:r>
          </w:p>
        </w:tc>
        <w:tc>
          <w:tcPr>
            <w:tcW w:w="3262" w:type="dxa"/>
            <w:tcBorders>
              <w:tl2br w:val="nil"/>
              <w:tr2bl w:val="nil"/>
            </w:tcBorders>
            <w:shd w:val="clear" w:color="auto" w:fill="auto"/>
            <w:vAlign w:val="center"/>
          </w:tcPr>
          <w:p w14:paraId="5EED5C4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刘宗棋 18200409632</w:t>
            </w:r>
          </w:p>
        </w:tc>
        <w:tc>
          <w:tcPr>
            <w:tcW w:w="4632" w:type="dxa"/>
            <w:gridSpan w:val="2"/>
            <w:tcBorders>
              <w:tl2br w:val="nil"/>
              <w:tr2bl w:val="nil"/>
            </w:tcBorders>
            <w:shd w:val="clear" w:color="auto" w:fill="auto"/>
            <w:vAlign w:val="center"/>
          </w:tcPr>
          <w:p w14:paraId="4C5070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王文杰 19981491121</w:t>
            </w:r>
          </w:p>
        </w:tc>
        <w:tc>
          <w:tcPr>
            <w:tcW w:w="915" w:type="dxa"/>
            <w:tcBorders>
              <w:tl2br w:val="nil"/>
              <w:tr2bl w:val="nil"/>
            </w:tcBorders>
            <w:vAlign w:val="center"/>
          </w:tcPr>
          <w:p w14:paraId="1A084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p>
        </w:tc>
      </w:tr>
      <w:tr w14:paraId="216AD4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16" w:type="dxa"/>
            <w:tcBorders>
              <w:tl2br w:val="nil"/>
              <w:tr2bl w:val="nil"/>
            </w:tcBorders>
            <w:vAlign w:val="center"/>
          </w:tcPr>
          <w:p w14:paraId="2EC8FE80">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z w:val="28"/>
                <w:szCs w:val="28"/>
              </w:rPr>
              <w:t>5</w:t>
            </w:r>
          </w:p>
        </w:tc>
        <w:tc>
          <w:tcPr>
            <w:tcW w:w="3900" w:type="dxa"/>
            <w:tcBorders>
              <w:tl2br w:val="nil"/>
              <w:tr2bl w:val="nil"/>
            </w:tcBorders>
            <w:vAlign w:val="center"/>
          </w:tcPr>
          <w:p w14:paraId="420A9FFE">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spacing w:val="-11"/>
                <w:sz w:val="28"/>
                <w:szCs w:val="28"/>
              </w:rPr>
            </w:pPr>
            <w:r>
              <w:rPr>
                <w:rFonts w:hint="eastAsia" w:ascii="Times New Roman" w:hAnsi="Times New Roman" w:eastAsia="仿宋"/>
                <w:spacing w:val="-11"/>
                <w:sz w:val="28"/>
                <w:szCs w:val="28"/>
              </w:rPr>
              <w:t>向家坝灌区北总干渠一期二步工程第三方质量检测Ⅰ标</w:t>
            </w:r>
          </w:p>
          <w:p w14:paraId="178CC9A5">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pacing w:val="-11"/>
                <w:sz w:val="28"/>
                <w:szCs w:val="28"/>
                <w:vertAlign w:val="baseline"/>
                <w:lang w:val="en-US" w:eastAsia="zh-CN"/>
              </w:rPr>
            </w:pPr>
            <w:r>
              <w:rPr>
                <w:rFonts w:hint="eastAsia" w:ascii="Times New Roman" w:hAnsi="Times New Roman" w:eastAsia="仿宋"/>
                <w:spacing w:val="-11"/>
                <w:sz w:val="28"/>
                <w:szCs w:val="28"/>
              </w:rPr>
              <w:t>现场试验室</w:t>
            </w:r>
          </w:p>
        </w:tc>
        <w:tc>
          <w:tcPr>
            <w:tcW w:w="3262" w:type="dxa"/>
            <w:tcBorders>
              <w:tl2br w:val="nil"/>
              <w:tr2bl w:val="nil"/>
            </w:tcBorders>
            <w:shd w:val="clear" w:color="auto" w:fill="auto"/>
            <w:vAlign w:val="center"/>
          </w:tcPr>
          <w:p w14:paraId="0F996348">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程薇玮</w:t>
            </w:r>
            <w:r>
              <w:rPr>
                <w:rFonts w:hint="eastAsia" w:ascii="Times New Roman" w:hAnsi="Times New Roman" w:eastAsia="仿宋"/>
                <w:sz w:val="28"/>
                <w:szCs w:val="28"/>
                <w:lang w:val="en-US" w:eastAsia="zh-CN"/>
              </w:rPr>
              <w:t xml:space="preserve"> </w:t>
            </w:r>
            <w:r>
              <w:rPr>
                <w:rFonts w:hint="eastAsia" w:ascii="Times New Roman" w:hAnsi="Times New Roman" w:eastAsia="仿宋"/>
                <w:sz w:val="28"/>
                <w:szCs w:val="28"/>
              </w:rPr>
              <w:t>15228534394</w:t>
            </w:r>
          </w:p>
        </w:tc>
        <w:tc>
          <w:tcPr>
            <w:tcW w:w="4632" w:type="dxa"/>
            <w:gridSpan w:val="2"/>
            <w:tcBorders>
              <w:tl2br w:val="nil"/>
              <w:tr2bl w:val="nil"/>
            </w:tcBorders>
            <w:shd w:val="clear" w:color="auto" w:fill="auto"/>
            <w:vAlign w:val="center"/>
          </w:tcPr>
          <w:p w14:paraId="3E15A2F2">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杨  坤</w:t>
            </w:r>
            <w:r>
              <w:rPr>
                <w:rFonts w:hint="eastAsia" w:ascii="Times New Roman" w:hAnsi="Times New Roman" w:eastAsia="仿宋"/>
                <w:sz w:val="28"/>
                <w:szCs w:val="28"/>
                <w:lang w:val="en-US" w:eastAsia="zh-CN"/>
              </w:rPr>
              <w:t xml:space="preserve"> </w:t>
            </w:r>
            <w:r>
              <w:rPr>
                <w:rFonts w:hint="eastAsia" w:ascii="Times New Roman" w:hAnsi="Times New Roman" w:eastAsia="仿宋"/>
                <w:sz w:val="28"/>
                <w:szCs w:val="28"/>
              </w:rPr>
              <w:t>17311636990</w:t>
            </w:r>
          </w:p>
        </w:tc>
        <w:tc>
          <w:tcPr>
            <w:tcW w:w="915" w:type="dxa"/>
            <w:tcBorders>
              <w:tl2br w:val="nil"/>
              <w:tr2bl w:val="nil"/>
            </w:tcBorders>
            <w:vAlign w:val="center"/>
          </w:tcPr>
          <w:p w14:paraId="5099C2BC">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color w:val="auto"/>
                <w:sz w:val="28"/>
                <w:szCs w:val="28"/>
                <w:vertAlign w:val="baseline"/>
                <w:lang w:val="en-US" w:eastAsia="zh-CN"/>
              </w:rPr>
            </w:pPr>
          </w:p>
        </w:tc>
      </w:tr>
      <w:tr w14:paraId="00D11D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16" w:type="dxa"/>
            <w:tcBorders>
              <w:tl2br w:val="nil"/>
              <w:tr2bl w:val="nil"/>
            </w:tcBorders>
            <w:vAlign w:val="center"/>
          </w:tcPr>
          <w:p w14:paraId="6FBE0E8B">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sz w:val="28"/>
                <w:szCs w:val="28"/>
              </w:rPr>
              <w:t>6</w:t>
            </w:r>
          </w:p>
        </w:tc>
        <w:tc>
          <w:tcPr>
            <w:tcW w:w="3900" w:type="dxa"/>
            <w:tcBorders>
              <w:tl2br w:val="nil"/>
              <w:tr2bl w:val="nil"/>
            </w:tcBorders>
            <w:vAlign w:val="center"/>
          </w:tcPr>
          <w:p w14:paraId="1296AA58">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spacing w:val="-11"/>
                <w:sz w:val="28"/>
                <w:szCs w:val="28"/>
              </w:rPr>
            </w:pPr>
            <w:r>
              <w:rPr>
                <w:rFonts w:hint="eastAsia" w:ascii="Times New Roman" w:hAnsi="Times New Roman" w:eastAsia="仿宋"/>
                <w:spacing w:val="-11"/>
                <w:sz w:val="28"/>
                <w:szCs w:val="28"/>
              </w:rPr>
              <w:t>向家坝灌区北总干渠一期二步工程监理第Ⅱ标段平行检测</w:t>
            </w:r>
          </w:p>
          <w:p w14:paraId="4DA9C8C3">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pacing w:val="-11"/>
                <w:sz w:val="28"/>
                <w:szCs w:val="28"/>
                <w:vertAlign w:val="baseline"/>
                <w:lang w:val="en-US" w:eastAsia="zh-CN"/>
              </w:rPr>
            </w:pPr>
            <w:r>
              <w:rPr>
                <w:rFonts w:hint="eastAsia" w:ascii="Times New Roman" w:hAnsi="Times New Roman" w:eastAsia="仿宋"/>
                <w:spacing w:val="-11"/>
                <w:sz w:val="28"/>
                <w:szCs w:val="28"/>
              </w:rPr>
              <w:t>现场试验室</w:t>
            </w:r>
          </w:p>
        </w:tc>
        <w:tc>
          <w:tcPr>
            <w:tcW w:w="3262" w:type="dxa"/>
            <w:tcBorders>
              <w:tl2br w:val="nil"/>
              <w:tr2bl w:val="nil"/>
            </w:tcBorders>
            <w:shd w:val="clear" w:color="auto" w:fill="auto"/>
            <w:vAlign w:val="center"/>
          </w:tcPr>
          <w:p w14:paraId="2BFB9AD2">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来晓芸</w:t>
            </w:r>
            <w:r>
              <w:rPr>
                <w:rFonts w:hint="eastAsia" w:ascii="Times New Roman" w:hAnsi="Times New Roman" w:eastAsia="仿宋"/>
                <w:sz w:val="28"/>
                <w:szCs w:val="28"/>
                <w:lang w:val="en-US" w:eastAsia="zh-CN"/>
              </w:rPr>
              <w:t xml:space="preserve"> </w:t>
            </w:r>
            <w:r>
              <w:rPr>
                <w:rFonts w:hint="eastAsia" w:ascii="Times New Roman" w:hAnsi="Times New Roman" w:eastAsia="仿宋"/>
                <w:sz w:val="28"/>
                <w:szCs w:val="28"/>
              </w:rPr>
              <w:t>18608013737</w:t>
            </w:r>
          </w:p>
        </w:tc>
        <w:tc>
          <w:tcPr>
            <w:tcW w:w="4632" w:type="dxa"/>
            <w:gridSpan w:val="2"/>
            <w:tcBorders>
              <w:tl2br w:val="nil"/>
              <w:tr2bl w:val="nil"/>
            </w:tcBorders>
            <w:shd w:val="clear" w:color="auto" w:fill="auto"/>
            <w:vAlign w:val="center"/>
          </w:tcPr>
          <w:p w14:paraId="4740C18C">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杨  坤</w:t>
            </w:r>
            <w:r>
              <w:rPr>
                <w:rFonts w:hint="eastAsia" w:ascii="Times New Roman" w:hAnsi="Times New Roman" w:eastAsia="仿宋"/>
                <w:sz w:val="28"/>
                <w:szCs w:val="28"/>
                <w:lang w:val="en-US" w:eastAsia="zh-CN"/>
              </w:rPr>
              <w:t xml:space="preserve"> </w:t>
            </w:r>
            <w:r>
              <w:rPr>
                <w:rFonts w:hint="eastAsia" w:ascii="Times New Roman" w:hAnsi="Times New Roman" w:eastAsia="仿宋"/>
                <w:sz w:val="28"/>
                <w:szCs w:val="28"/>
              </w:rPr>
              <w:t>17311636990</w:t>
            </w:r>
          </w:p>
        </w:tc>
        <w:tc>
          <w:tcPr>
            <w:tcW w:w="915" w:type="dxa"/>
            <w:tcBorders>
              <w:tl2br w:val="nil"/>
              <w:tr2bl w:val="nil"/>
            </w:tcBorders>
            <w:vAlign w:val="center"/>
          </w:tcPr>
          <w:p w14:paraId="7444FC26">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color w:val="auto"/>
                <w:sz w:val="28"/>
                <w:szCs w:val="28"/>
                <w:vertAlign w:val="baseline"/>
                <w:lang w:val="en-US" w:eastAsia="zh-CN"/>
              </w:rPr>
            </w:pPr>
          </w:p>
        </w:tc>
      </w:tr>
      <w:tr w14:paraId="20738D8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95" w:hRule="atLeast"/>
        </w:trPr>
        <w:tc>
          <w:tcPr>
            <w:tcW w:w="916" w:type="dxa"/>
            <w:tcBorders>
              <w:tl2br w:val="nil"/>
              <w:tr2bl w:val="nil"/>
            </w:tcBorders>
            <w:vAlign w:val="center"/>
          </w:tcPr>
          <w:p w14:paraId="4FE66A35">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olor w:val="auto"/>
                <w:sz w:val="28"/>
                <w:szCs w:val="28"/>
              </w:rPr>
              <w:t>7</w:t>
            </w:r>
          </w:p>
        </w:tc>
        <w:tc>
          <w:tcPr>
            <w:tcW w:w="3900" w:type="dxa"/>
            <w:tcBorders>
              <w:tl2br w:val="nil"/>
              <w:tr2bl w:val="nil"/>
            </w:tcBorders>
            <w:vAlign w:val="center"/>
          </w:tcPr>
          <w:p w14:paraId="33ABD14B">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olor w:val="auto"/>
                <w:spacing w:val="-11"/>
                <w:sz w:val="28"/>
                <w:szCs w:val="28"/>
              </w:rPr>
            </w:pPr>
            <w:r>
              <w:rPr>
                <w:rFonts w:hint="eastAsia" w:ascii="Times New Roman" w:hAnsi="Times New Roman" w:eastAsia="仿宋"/>
                <w:color w:val="auto"/>
                <w:spacing w:val="-11"/>
                <w:sz w:val="28"/>
                <w:szCs w:val="28"/>
              </w:rPr>
              <w:t>重庆市向阳水库工程输水工程</w:t>
            </w:r>
          </w:p>
          <w:p w14:paraId="62C38BF3">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color w:val="auto"/>
                <w:spacing w:val="-11"/>
                <w:sz w:val="28"/>
                <w:szCs w:val="28"/>
                <w:vertAlign w:val="baseline"/>
                <w:lang w:val="en-US" w:eastAsia="zh-CN"/>
              </w:rPr>
            </w:pPr>
            <w:r>
              <w:rPr>
                <w:rFonts w:hint="eastAsia" w:ascii="Times New Roman" w:hAnsi="Times New Roman" w:eastAsia="仿宋"/>
                <w:color w:val="auto"/>
                <w:spacing w:val="-11"/>
                <w:sz w:val="28"/>
                <w:szCs w:val="28"/>
              </w:rPr>
              <w:t>平行检测现场试验室</w:t>
            </w:r>
          </w:p>
        </w:tc>
        <w:tc>
          <w:tcPr>
            <w:tcW w:w="3262" w:type="dxa"/>
            <w:tcBorders>
              <w:tl2br w:val="nil"/>
              <w:tr2bl w:val="nil"/>
            </w:tcBorders>
            <w:shd w:val="clear" w:color="auto" w:fill="auto"/>
            <w:vAlign w:val="center"/>
          </w:tcPr>
          <w:p w14:paraId="67C989B5">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罗  俊</w:t>
            </w:r>
            <w:r>
              <w:rPr>
                <w:rFonts w:hint="eastAsia" w:ascii="Times New Roman" w:hAnsi="Times New Roman" w:eastAsia="仿宋"/>
                <w:sz w:val="28"/>
                <w:szCs w:val="28"/>
                <w:lang w:val="en-US" w:eastAsia="zh-CN"/>
              </w:rPr>
              <w:t xml:space="preserve"> </w:t>
            </w:r>
            <w:r>
              <w:rPr>
                <w:rFonts w:hint="eastAsia" w:ascii="Times New Roman" w:hAnsi="Times New Roman" w:eastAsia="仿宋"/>
                <w:sz w:val="28"/>
                <w:szCs w:val="28"/>
              </w:rPr>
              <w:t>19983532150</w:t>
            </w:r>
          </w:p>
        </w:tc>
        <w:tc>
          <w:tcPr>
            <w:tcW w:w="4632" w:type="dxa"/>
            <w:gridSpan w:val="2"/>
            <w:tcBorders>
              <w:tl2br w:val="nil"/>
              <w:tr2bl w:val="nil"/>
            </w:tcBorders>
            <w:shd w:val="clear" w:color="auto" w:fill="auto"/>
            <w:vAlign w:val="center"/>
          </w:tcPr>
          <w:p w14:paraId="7A01D6D3">
            <w:pPr>
              <w:keepNext w:val="0"/>
              <w:keepLines w:val="0"/>
              <w:suppressLineNumbers w:val="0"/>
              <w:spacing w:before="0" w:beforeLines="0" w:beforeAutospacing="0" w:after="0" w:afterLines="0" w:afterAutospacing="0" w:line="400" w:lineRule="exact"/>
              <w:ind w:left="0" w:right="0"/>
              <w:jc w:val="center"/>
              <w:rPr>
                <w:rFonts w:hint="eastAsia" w:ascii="Times New Roman" w:hAnsi="Times New Roman" w:eastAsia="仿宋" w:cs="Times New Roman"/>
                <w:b w:val="0"/>
                <w:bCs w:val="0"/>
                <w:sz w:val="28"/>
                <w:szCs w:val="28"/>
                <w:vertAlign w:val="baseline"/>
                <w:lang w:val="en-US" w:eastAsia="zh-CN"/>
              </w:rPr>
            </w:pPr>
            <w:r>
              <w:rPr>
                <w:rFonts w:hint="eastAsia" w:ascii="Times New Roman" w:hAnsi="Times New Roman" w:eastAsia="仿宋"/>
                <w:sz w:val="28"/>
                <w:szCs w:val="28"/>
              </w:rPr>
              <w:t>乔光建</w:t>
            </w:r>
            <w:r>
              <w:rPr>
                <w:rFonts w:hint="eastAsia" w:ascii="Times New Roman" w:hAnsi="Times New Roman" w:eastAsia="仿宋"/>
                <w:sz w:val="28"/>
                <w:szCs w:val="28"/>
                <w:lang w:val="en-US" w:eastAsia="zh-CN"/>
              </w:rPr>
              <w:t xml:space="preserve"> </w:t>
            </w:r>
            <w:r>
              <w:rPr>
                <w:rFonts w:hint="eastAsia" w:ascii="Times New Roman" w:hAnsi="Times New Roman" w:eastAsia="仿宋"/>
                <w:sz w:val="28"/>
                <w:szCs w:val="28"/>
              </w:rPr>
              <w:t>18008085778</w:t>
            </w:r>
          </w:p>
        </w:tc>
        <w:tc>
          <w:tcPr>
            <w:tcW w:w="915" w:type="dxa"/>
            <w:tcBorders>
              <w:tl2br w:val="nil"/>
              <w:tr2bl w:val="nil"/>
            </w:tcBorders>
            <w:vAlign w:val="center"/>
          </w:tcPr>
          <w:p w14:paraId="02A828BA">
            <w:pPr>
              <w:keepNext w:val="0"/>
              <w:keepLines w:val="0"/>
              <w:suppressLineNumbers w:val="0"/>
              <w:spacing w:before="0" w:beforeLines="0" w:beforeAutospacing="0" w:after="0" w:afterLines="0" w:afterAutospacing="0" w:line="400" w:lineRule="exact"/>
              <w:ind w:left="0" w:right="0"/>
              <w:jc w:val="center"/>
              <w:rPr>
                <w:rFonts w:hint="default" w:ascii="Times New Roman" w:hAnsi="Times New Roman" w:eastAsia="仿宋" w:cs="Times New Roman"/>
                <w:b/>
                <w:bCs/>
                <w:color w:val="auto"/>
                <w:sz w:val="28"/>
                <w:szCs w:val="28"/>
                <w:vertAlign w:val="baseline"/>
                <w:lang w:val="en-US" w:eastAsia="zh-CN"/>
              </w:rPr>
            </w:pPr>
          </w:p>
        </w:tc>
      </w:tr>
      <w:tr w14:paraId="0851390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3625" w:type="dxa"/>
            <w:gridSpan w:val="6"/>
            <w:tcBorders>
              <w:tl2br w:val="nil"/>
              <w:tr2bl w:val="nil"/>
            </w:tcBorders>
            <w:vAlign w:val="center"/>
          </w:tcPr>
          <w:p w14:paraId="646190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bCs/>
                <w:color w:val="auto"/>
                <w:sz w:val="28"/>
                <w:szCs w:val="28"/>
                <w:vertAlign w:val="baseline"/>
                <w:lang w:val="en-US" w:eastAsia="zh-CN"/>
              </w:rPr>
              <w:t>六、下属单位</w:t>
            </w:r>
            <w:r>
              <w:rPr>
                <w:rFonts w:hint="default" w:ascii="Times New Roman" w:hAnsi="Times New Roman" w:eastAsia="仿宋" w:cs="Times New Roman"/>
                <w:b/>
                <w:bCs/>
                <w:color w:val="auto"/>
                <w:sz w:val="28"/>
                <w:szCs w:val="28"/>
                <w:vertAlign w:val="baseline"/>
                <w:lang w:val="en-US" w:eastAsia="zh-CN"/>
              </w:rPr>
              <w:t>：</w:t>
            </w:r>
            <w:r>
              <w:rPr>
                <w:rFonts w:hint="eastAsia" w:ascii="Times New Roman" w:hAnsi="Times New Roman" w:eastAsia="仿宋" w:cs="Times New Roman"/>
                <w:b/>
                <w:bCs/>
                <w:color w:val="auto"/>
                <w:sz w:val="28"/>
                <w:szCs w:val="28"/>
                <w:vertAlign w:val="baseline"/>
                <w:lang w:val="en-US" w:eastAsia="zh-CN"/>
              </w:rPr>
              <w:t>四川大桥水电咨询监理有限责任公司</w:t>
            </w:r>
          </w:p>
          <w:p w14:paraId="3788BB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bCs/>
                <w:color w:val="auto"/>
                <w:sz w:val="28"/>
                <w:szCs w:val="28"/>
                <w:vertAlign w:val="baseline"/>
                <w:lang w:val="en-US" w:eastAsia="zh-CN"/>
              </w:rPr>
              <w:t>宋伟伟 13550349531</w:t>
            </w:r>
            <w:r>
              <w:rPr>
                <w:rFonts w:hint="default" w:ascii="Times New Roman" w:hAnsi="Times New Roman" w:eastAsia="仿宋" w:cs="Times New Roman"/>
                <w:b/>
                <w:bCs/>
                <w:color w:val="auto"/>
                <w:sz w:val="28"/>
                <w:szCs w:val="28"/>
                <w:vertAlign w:val="baseline"/>
                <w:lang w:val="en-US" w:eastAsia="zh-CN"/>
              </w:rPr>
              <w:t>；分管安全负责人：</w:t>
            </w:r>
            <w:r>
              <w:rPr>
                <w:rFonts w:hint="eastAsia" w:ascii="Times New Roman" w:hAnsi="Times New Roman" w:eastAsia="仿宋" w:cs="Times New Roman"/>
                <w:b/>
                <w:bCs/>
                <w:color w:val="auto"/>
                <w:sz w:val="28"/>
                <w:szCs w:val="28"/>
                <w:vertAlign w:val="baseline"/>
                <w:lang w:val="en-US" w:eastAsia="zh-CN"/>
              </w:rPr>
              <w:t>翟锐 13980630158</w:t>
            </w:r>
          </w:p>
        </w:tc>
      </w:tr>
      <w:tr w14:paraId="5C8FC2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75FC43C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序号</w:t>
            </w:r>
          </w:p>
        </w:tc>
        <w:tc>
          <w:tcPr>
            <w:tcW w:w="3900" w:type="dxa"/>
            <w:tcBorders>
              <w:tl2br w:val="nil"/>
              <w:tr2bl w:val="nil"/>
            </w:tcBorders>
            <w:vAlign w:val="center"/>
          </w:tcPr>
          <w:p w14:paraId="1DA137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项目</w:t>
            </w:r>
            <w:r>
              <w:rPr>
                <w:rFonts w:hint="default" w:ascii="Times New Roman" w:hAnsi="Times New Roman" w:eastAsia="仿宋" w:cs="Times New Roman"/>
                <w:b/>
                <w:bCs/>
                <w:color w:val="auto"/>
                <w:sz w:val="28"/>
                <w:szCs w:val="28"/>
                <w:vertAlign w:val="baseline"/>
                <w:lang w:val="en-US" w:eastAsia="zh-CN"/>
              </w:rPr>
              <w:t>名称</w:t>
            </w:r>
          </w:p>
        </w:tc>
        <w:tc>
          <w:tcPr>
            <w:tcW w:w="3262" w:type="dxa"/>
            <w:tcBorders>
              <w:tl2br w:val="nil"/>
              <w:tr2bl w:val="nil"/>
            </w:tcBorders>
            <w:vAlign w:val="center"/>
          </w:tcPr>
          <w:p w14:paraId="46BEC1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项目负责人</w:t>
            </w:r>
            <w:r>
              <w:rPr>
                <w:rFonts w:hint="default" w:ascii="Times New Roman" w:hAnsi="Times New Roman" w:eastAsia="仿宋" w:cs="Times New Roman"/>
                <w:b/>
                <w:bCs/>
                <w:color w:val="auto"/>
                <w:sz w:val="28"/>
                <w:szCs w:val="28"/>
                <w:vertAlign w:val="baseline"/>
                <w:lang w:val="en-US" w:eastAsia="zh-CN"/>
              </w:rPr>
              <w:t>（电话）</w:t>
            </w:r>
          </w:p>
        </w:tc>
        <w:tc>
          <w:tcPr>
            <w:tcW w:w="4632" w:type="dxa"/>
            <w:gridSpan w:val="2"/>
            <w:tcBorders>
              <w:tl2br w:val="nil"/>
              <w:tr2bl w:val="nil"/>
            </w:tcBorders>
            <w:vAlign w:val="center"/>
          </w:tcPr>
          <w:p w14:paraId="24376D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eastAsia" w:ascii="Times New Roman" w:hAnsi="Times New Roman" w:eastAsia="仿宋" w:cs="Times New Roman"/>
                <w:b/>
                <w:bCs/>
                <w:color w:val="auto"/>
                <w:sz w:val="28"/>
                <w:szCs w:val="28"/>
                <w:vertAlign w:val="baseline"/>
                <w:lang w:val="en-US" w:eastAsia="zh-CN"/>
              </w:rPr>
              <w:t>项目分管安全负责人</w:t>
            </w:r>
            <w:r>
              <w:rPr>
                <w:rFonts w:hint="default" w:ascii="Times New Roman" w:hAnsi="Times New Roman" w:eastAsia="仿宋" w:cs="Times New Roman"/>
                <w:b/>
                <w:bCs/>
                <w:color w:val="auto"/>
                <w:sz w:val="28"/>
                <w:szCs w:val="28"/>
                <w:vertAlign w:val="baseline"/>
                <w:lang w:val="en-US" w:eastAsia="zh-CN"/>
              </w:rPr>
              <w:t>（电话）</w:t>
            </w:r>
          </w:p>
        </w:tc>
        <w:tc>
          <w:tcPr>
            <w:tcW w:w="915" w:type="dxa"/>
            <w:tcBorders>
              <w:tl2br w:val="nil"/>
              <w:tr2bl w:val="nil"/>
            </w:tcBorders>
            <w:vAlign w:val="center"/>
          </w:tcPr>
          <w:p w14:paraId="2825E6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备注</w:t>
            </w:r>
          </w:p>
        </w:tc>
      </w:tr>
      <w:tr w14:paraId="02B629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4532F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w:t>
            </w:r>
          </w:p>
        </w:tc>
        <w:tc>
          <w:tcPr>
            <w:tcW w:w="3900" w:type="dxa"/>
            <w:tcBorders>
              <w:tl2br w:val="nil"/>
              <w:tr2bl w:val="nil"/>
            </w:tcBorders>
            <w:vAlign w:val="center"/>
          </w:tcPr>
          <w:p w14:paraId="2B3378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凉山州大桥水库灌区二期工程</w:t>
            </w:r>
          </w:p>
        </w:tc>
        <w:tc>
          <w:tcPr>
            <w:tcW w:w="3262" w:type="dxa"/>
            <w:tcBorders>
              <w:tl2br w:val="nil"/>
              <w:tr2bl w:val="nil"/>
            </w:tcBorders>
            <w:vAlign w:val="center"/>
          </w:tcPr>
          <w:p w14:paraId="1ED200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翟  锐 13980630158</w:t>
            </w:r>
          </w:p>
        </w:tc>
        <w:tc>
          <w:tcPr>
            <w:tcW w:w="4632" w:type="dxa"/>
            <w:gridSpan w:val="2"/>
            <w:tcBorders>
              <w:tl2br w:val="nil"/>
              <w:tr2bl w:val="nil"/>
            </w:tcBorders>
            <w:vAlign w:val="center"/>
          </w:tcPr>
          <w:p w14:paraId="5AF827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雍  磊 15181681520</w:t>
            </w:r>
          </w:p>
        </w:tc>
        <w:tc>
          <w:tcPr>
            <w:tcW w:w="915" w:type="dxa"/>
            <w:tcBorders>
              <w:tl2br w:val="nil"/>
              <w:tr2bl w:val="nil"/>
            </w:tcBorders>
            <w:vAlign w:val="center"/>
          </w:tcPr>
          <w:p w14:paraId="173013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15A7CD4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2E7AB05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2</w:t>
            </w:r>
          </w:p>
        </w:tc>
        <w:tc>
          <w:tcPr>
            <w:tcW w:w="3900" w:type="dxa"/>
            <w:tcBorders>
              <w:tl2br w:val="nil"/>
              <w:tr2bl w:val="nil"/>
            </w:tcBorders>
            <w:vAlign w:val="center"/>
          </w:tcPr>
          <w:p w14:paraId="4D6DB5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color w:val="auto"/>
                <w:sz w:val="28"/>
                <w:szCs w:val="28"/>
                <w:lang w:val="en-US" w:eastAsia="zh-CN"/>
              </w:rPr>
              <w:t>达州市达川区</w:t>
            </w:r>
            <w:r>
              <w:rPr>
                <w:rFonts w:hint="eastAsia" w:ascii="仿宋" w:hAnsi="仿宋" w:eastAsia="仿宋" w:cs="仿宋"/>
                <w:color w:val="auto"/>
                <w:sz w:val="28"/>
                <w:szCs w:val="28"/>
                <w:vertAlign w:val="baseline"/>
                <w:lang w:val="en-US" w:eastAsia="zh-CN"/>
              </w:rPr>
              <w:t>斑竹沟水库工程</w:t>
            </w:r>
          </w:p>
        </w:tc>
        <w:tc>
          <w:tcPr>
            <w:tcW w:w="3262" w:type="dxa"/>
            <w:tcBorders>
              <w:tl2br w:val="nil"/>
              <w:tr2bl w:val="nil"/>
            </w:tcBorders>
            <w:vAlign w:val="center"/>
          </w:tcPr>
          <w:p w14:paraId="6E93EF1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唐定光 15111971395</w:t>
            </w:r>
          </w:p>
        </w:tc>
        <w:tc>
          <w:tcPr>
            <w:tcW w:w="4632" w:type="dxa"/>
            <w:gridSpan w:val="2"/>
            <w:tcBorders>
              <w:tl2br w:val="nil"/>
              <w:tr2bl w:val="nil"/>
            </w:tcBorders>
            <w:vAlign w:val="center"/>
          </w:tcPr>
          <w:p w14:paraId="78674E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赵应海13684284248</w:t>
            </w:r>
          </w:p>
        </w:tc>
        <w:tc>
          <w:tcPr>
            <w:tcW w:w="915" w:type="dxa"/>
            <w:tcBorders>
              <w:tl2br w:val="nil"/>
              <w:tr2bl w:val="nil"/>
            </w:tcBorders>
            <w:vAlign w:val="center"/>
          </w:tcPr>
          <w:p w14:paraId="16B1D0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669AAE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313058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3</w:t>
            </w:r>
          </w:p>
        </w:tc>
        <w:tc>
          <w:tcPr>
            <w:tcW w:w="3900" w:type="dxa"/>
            <w:tcBorders>
              <w:tl2br w:val="nil"/>
              <w:tr2bl w:val="nil"/>
            </w:tcBorders>
            <w:vAlign w:val="center"/>
          </w:tcPr>
          <w:p w14:paraId="08251A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color w:val="auto"/>
                <w:sz w:val="28"/>
                <w:szCs w:val="28"/>
                <w:vertAlign w:val="baseline"/>
                <w:lang w:val="en-US" w:eastAsia="zh-CN"/>
              </w:rPr>
              <w:t>万源市李家梁水库枢纽工程</w:t>
            </w:r>
          </w:p>
        </w:tc>
        <w:tc>
          <w:tcPr>
            <w:tcW w:w="3262" w:type="dxa"/>
            <w:tcBorders>
              <w:tl2br w:val="nil"/>
              <w:tr2bl w:val="nil"/>
            </w:tcBorders>
            <w:vAlign w:val="center"/>
          </w:tcPr>
          <w:p w14:paraId="19DBA1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罗爱民 13540525693</w:t>
            </w:r>
          </w:p>
        </w:tc>
        <w:tc>
          <w:tcPr>
            <w:tcW w:w="4632" w:type="dxa"/>
            <w:gridSpan w:val="2"/>
            <w:tcBorders>
              <w:tl2br w:val="nil"/>
              <w:tr2bl w:val="nil"/>
            </w:tcBorders>
            <w:vAlign w:val="center"/>
          </w:tcPr>
          <w:p w14:paraId="1AA425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李  波 18781849757</w:t>
            </w:r>
          </w:p>
        </w:tc>
        <w:tc>
          <w:tcPr>
            <w:tcW w:w="915" w:type="dxa"/>
            <w:tcBorders>
              <w:tl2br w:val="nil"/>
              <w:tr2bl w:val="nil"/>
            </w:tcBorders>
            <w:vAlign w:val="center"/>
          </w:tcPr>
          <w:p w14:paraId="63458E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6A87AF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7862C69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4</w:t>
            </w:r>
          </w:p>
        </w:tc>
        <w:tc>
          <w:tcPr>
            <w:tcW w:w="3900" w:type="dxa"/>
            <w:tcBorders>
              <w:tl2br w:val="nil"/>
              <w:tr2bl w:val="nil"/>
            </w:tcBorders>
            <w:vAlign w:val="center"/>
          </w:tcPr>
          <w:p w14:paraId="128E6E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sz w:val="28"/>
                <w:szCs w:val="28"/>
                <w:vertAlign w:val="baseline"/>
                <w:lang w:val="en-US" w:eastAsia="zh-CN"/>
              </w:rPr>
            </w:pPr>
            <w:r>
              <w:rPr>
                <w:rFonts w:hint="eastAsia" w:ascii="仿宋" w:hAnsi="仿宋" w:eastAsia="仿宋" w:cs="仿宋"/>
                <w:sz w:val="28"/>
                <w:szCs w:val="28"/>
                <w:vertAlign w:val="baseline"/>
                <w:lang w:val="en-US" w:eastAsia="zh-CN"/>
              </w:rPr>
              <w:t>四川省凉山州米市水库工程</w:t>
            </w:r>
          </w:p>
          <w:p w14:paraId="51AB65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kern w:val="2"/>
                <w:sz w:val="28"/>
                <w:szCs w:val="28"/>
                <w:vertAlign w:val="baseline"/>
                <w:lang w:val="en-US" w:eastAsia="zh-CN" w:bidi="ar-SA"/>
              </w:rPr>
            </w:pPr>
            <w:r>
              <w:rPr>
                <w:rFonts w:hint="eastAsia" w:ascii="仿宋" w:hAnsi="仿宋" w:eastAsia="仿宋" w:cs="仿宋"/>
                <w:sz w:val="28"/>
                <w:szCs w:val="28"/>
                <w:vertAlign w:val="baseline"/>
                <w:lang w:val="en-US" w:eastAsia="zh-CN"/>
              </w:rPr>
              <w:t>导流洞工程</w:t>
            </w:r>
          </w:p>
        </w:tc>
        <w:tc>
          <w:tcPr>
            <w:tcW w:w="3262" w:type="dxa"/>
            <w:tcBorders>
              <w:tl2br w:val="nil"/>
              <w:tr2bl w:val="nil"/>
            </w:tcBorders>
            <w:vAlign w:val="center"/>
          </w:tcPr>
          <w:p w14:paraId="695731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龙运华 15882810303</w:t>
            </w:r>
          </w:p>
        </w:tc>
        <w:tc>
          <w:tcPr>
            <w:tcW w:w="4632" w:type="dxa"/>
            <w:gridSpan w:val="2"/>
            <w:tcBorders>
              <w:tl2br w:val="nil"/>
              <w:tr2bl w:val="nil"/>
            </w:tcBorders>
            <w:vAlign w:val="center"/>
          </w:tcPr>
          <w:p w14:paraId="0FABF3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胡汉才 18608237230</w:t>
            </w:r>
          </w:p>
        </w:tc>
        <w:tc>
          <w:tcPr>
            <w:tcW w:w="915" w:type="dxa"/>
            <w:tcBorders>
              <w:tl2br w:val="nil"/>
              <w:tr2bl w:val="nil"/>
            </w:tcBorders>
            <w:vAlign w:val="center"/>
          </w:tcPr>
          <w:p w14:paraId="042EDF5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0000FF"/>
                <w:sz w:val="28"/>
                <w:szCs w:val="28"/>
                <w:vertAlign w:val="baseline"/>
                <w:lang w:val="en-US" w:eastAsia="zh-CN"/>
              </w:rPr>
            </w:pPr>
          </w:p>
        </w:tc>
      </w:tr>
      <w:tr w14:paraId="4C772AB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13625" w:type="dxa"/>
            <w:gridSpan w:val="6"/>
            <w:tcBorders>
              <w:tl2br w:val="nil"/>
              <w:tr2bl w:val="nil"/>
            </w:tcBorders>
            <w:vAlign w:val="center"/>
          </w:tcPr>
          <w:p w14:paraId="718CCB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七、下属单位</w:t>
            </w:r>
            <w:r>
              <w:rPr>
                <w:rFonts w:hint="default" w:ascii="Times New Roman" w:hAnsi="Times New Roman" w:eastAsia="仿宋" w:cs="Times New Roman"/>
                <w:b/>
                <w:bCs/>
                <w:sz w:val="28"/>
                <w:szCs w:val="28"/>
                <w:vertAlign w:val="baseline"/>
                <w:lang w:val="en-US" w:eastAsia="zh-CN"/>
              </w:rPr>
              <w:t>：</w:t>
            </w:r>
            <w:r>
              <w:rPr>
                <w:rFonts w:hint="eastAsia" w:ascii="Times New Roman" w:hAnsi="Times New Roman" w:eastAsia="仿宋" w:cs="Times New Roman"/>
                <w:b/>
                <w:bCs/>
                <w:sz w:val="28"/>
                <w:szCs w:val="28"/>
                <w:vertAlign w:val="baseline"/>
                <w:lang w:val="en-US" w:eastAsia="zh-CN"/>
              </w:rPr>
              <w:t>四川兴水岩土工程有限责任公司</w:t>
            </w:r>
          </w:p>
          <w:p w14:paraId="76FEAA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主要负责人：</w:t>
            </w:r>
            <w:r>
              <w:rPr>
                <w:rFonts w:hint="eastAsia" w:ascii="Times New Roman" w:hAnsi="Times New Roman" w:eastAsia="仿宋" w:cs="Times New Roman"/>
                <w:b/>
                <w:bCs/>
                <w:color w:val="auto"/>
                <w:sz w:val="28"/>
                <w:szCs w:val="28"/>
                <w:vertAlign w:val="baseline"/>
                <w:lang w:val="en-US" w:eastAsia="zh-CN"/>
              </w:rPr>
              <w:t>付  兵 13808036197</w:t>
            </w:r>
            <w:r>
              <w:rPr>
                <w:rFonts w:hint="default" w:ascii="Times New Roman" w:hAnsi="Times New Roman" w:eastAsia="仿宋" w:cs="Times New Roman"/>
                <w:b/>
                <w:bCs/>
                <w:color w:val="auto"/>
                <w:sz w:val="28"/>
                <w:szCs w:val="28"/>
                <w:vertAlign w:val="baseline"/>
                <w:lang w:val="en-US" w:eastAsia="zh-CN"/>
              </w:rPr>
              <w:t>；分管安全负责人：</w:t>
            </w:r>
            <w:r>
              <w:rPr>
                <w:rFonts w:hint="eastAsia" w:ascii="Times New Roman" w:hAnsi="Times New Roman" w:eastAsia="仿宋" w:cs="Times New Roman"/>
                <w:b/>
                <w:bCs/>
                <w:color w:val="auto"/>
                <w:sz w:val="28"/>
                <w:szCs w:val="28"/>
                <w:vertAlign w:val="baseline"/>
                <w:lang w:val="en-US" w:eastAsia="zh-CN"/>
              </w:rPr>
              <w:t xml:space="preserve">杨  平 </w:t>
            </w:r>
            <w:r>
              <w:rPr>
                <w:rFonts w:hint="eastAsia" w:ascii="Times New Roman" w:hAnsi="Times New Roman" w:eastAsia="仿宋" w:cs="Times New Roman"/>
                <w:b/>
                <w:bCs/>
                <w:kern w:val="2"/>
                <w:sz w:val="28"/>
                <w:szCs w:val="28"/>
                <w:vertAlign w:val="baseline"/>
                <w:lang w:val="en-US" w:eastAsia="zh-CN" w:bidi="ar-SA"/>
              </w:rPr>
              <w:t>13708064892</w:t>
            </w:r>
          </w:p>
        </w:tc>
      </w:tr>
      <w:tr w14:paraId="73EC16F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916" w:type="dxa"/>
            <w:tcBorders>
              <w:tl2br w:val="nil"/>
              <w:tr2bl w:val="nil"/>
            </w:tcBorders>
            <w:vAlign w:val="center"/>
          </w:tcPr>
          <w:p w14:paraId="4F6ED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序号</w:t>
            </w:r>
          </w:p>
        </w:tc>
        <w:tc>
          <w:tcPr>
            <w:tcW w:w="3900" w:type="dxa"/>
            <w:tcBorders>
              <w:tl2br w:val="nil"/>
              <w:tr2bl w:val="nil"/>
            </w:tcBorders>
            <w:vAlign w:val="center"/>
          </w:tcPr>
          <w:p w14:paraId="2A285E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项目</w:t>
            </w:r>
            <w:r>
              <w:rPr>
                <w:rFonts w:hint="default" w:ascii="Times New Roman" w:hAnsi="Times New Roman" w:eastAsia="仿宋" w:cs="Times New Roman"/>
                <w:b/>
                <w:bCs/>
                <w:sz w:val="28"/>
                <w:szCs w:val="28"/>
                <w:vertAlign w:val="baseline"/>
                <w:lang w:val="en-US" w:eastAsia="zh-CN"/>
              </w:rPr>
              <w:t>名称</w:t>
            </w:r>
          </w:p>
        </w:tc>
        <w:tc>
          <w:tcPr>
            <w:tcW w:w="3262" w:type="dxa"/>
            <w:tcBorders>
              <w:tl2br w:val="nil"/>
              <w:tr2bl w:val="nil"/>
            </w:tcBorders>
            <w:vAlign w:val="center"/>
          </w:tcPr>
          <w:p w14:paraId="6EECF9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项目负责人</w:t>
            </w:r>
            <w:r>
              <w:rPr>
                <w:rFonts w:hint="default" w:ascii="Times New Roman" w:hAnsi="Times New Roman" w:eastAsia="仿宋" w:cs="Times New Roman"/>
                <w:b/>
                <w:bCs/>
                <w:sz w:val="28"/>
                <w:szCs w:val="28"/>
                <w:vertAlign w:val="baseline"/>
                <w:lang w:val="en-US" w:eastAsia="zh-CN"/>
              </w:rPr>
              <w:t>（电话）</w:t>
            </w:r>
          </w:p>
        </w:tc>
        <w:tc>
          <w:tcPr>
            <w:tcW w:w="4632" w:type="dxa"/>
            <w:gridSpan w:val="2"/>
            <w:tcBorders>
              <w:tl2br w:val="nil"/>
              <w:tr2bl w:val="nil"/>
            </w:tcBorders>
            <w:vAlign w:val="center"/>
          </w:tcPr>
          <w:p w14:paraId="30390B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项目分管安全负责人</w:t>
            </w:r>
            <w:r>
              <w:rPr>
                <w:rFonts w:hint="default" w:ascii="Times New Roman" w:hAnsi="Times New Roman" w:eastAsia="仿宋" w:cs="Times New Roman"/>
                <w:b/>
                <w:bCs/>
                <w:sz w:val="28"/>
                <w:szCs w:val="28"/>
                <w:vertAlign w:val="baseline"/>
                <w:lang w:val="en-US" w:eastAsia="zh-CN"/>
              </w:rPr>
              <w:t>（电话）</w:t>
            </w:r>
          </w:p>
        </w:tc>
        <w:tc>
          <w:tcPr>
            <w:tcW w:w="915" w:type="dxa"/>
            <w:tcBorders>
              <w:tl2br w:val="nil"/>
              <w:tr2bl w:val="nil"/>
            </w:tcBorders>
            <w:vAlign w:val="center"/>
          </w:tcPr>
          <w:p w14:paraId="54BC74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备注</w:t>
            </w:r>
          </w:p>
        </w:tc>
      </w:tr>
      <w:tr w14:paraId="6639A4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0" w:type="auto"/>
            <w:vAlign w:val="center"/>
          </w:tcPr>
          <w:p w14:paraId="187584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z w:val="28"/>
                <w:szCs w:val="28"/>
                <w:vertAlign w:val="baseline"/>
                <w:lang w:val="en-US" w:eastAsia="zh-CN"/>
              </w:rPr>
              <w:t>1</w:t>
            </w:r>
          </w:p>
        </w:tc>
        <w:tc>
          <w:tcPr>
            <w:tcW w:w="0" w:type="auto"/>
            <w:vAlign w:val="center"/>
          </w:tcPr>
          <w:p w14:paraId="1ED93F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eastAsia" w:ascii="Times New Roman" w:hAnsi="Times New Roman" w:eastAsia="仿宋" w:cs="Times New Roman"/>
                <w:b w:val="0"/>
                <w:bCs w:val="0"/>
                <w:spacing w:val="-23"/>
                <w:sz w:val="28"/>
                <w:szCs w:val="28"/>
                <w:vertAlign w:val="baseline"/>
                <w:lang w:val="en-US" w:eastAsia="zh-CN"/>
              </w:rPr>
              <w:t>九龙县三四沟水电站工程</w:t>
            </w:r>
          </w:p>
        </w:tc>
        <w:tc>
          <w:tcPr>
            <w:tcW w:w="0" w:type="auto"/>
            <w:vAlign w:val="center"/>
          </w:tcPr>
          <w:p w14:paraId="76FAA6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val="0"/>
                <w:bCs w:val="0"/>
                <w:kern w:val="2"/>
                <w:sz w:val="28"/>
                <w:szCs w:val="28"/>
                <w:vertAlign w:val="baseline"/>
                <w:lang w:val="en-US" w:eastAsia="zh-CN" w:bidi="ar-SA"/>
              </w:rPr>
              <w:t xml:space="preserve">张朝伟 </w:t>
            </w:r>
            <w:r>
              <w:rPr>
                <w:rFonts w:hint="eastAsia" w:ascii="仿宋" w:hAnsi="仿宋" w:eastAsia="仿宋" w:cs="仿宋"/>
                <w:b w:val="0"/>
                <w:bCs w:val="0"/>
                <w:color w:val="auto"/>
                <w:sz w:val="28"/>
                <w:szCs w:val="28"/>
                <w:vertAlign w:val="baseline"/>
                <w:lang w:val="en-US" w:eastAsia="zh-CN"/>
              </w:rPr>
              <w:t>15928854374</w:t>
            </w:r>
          </w:p>
        </w:tc>
        <w:tc>
          <w:tcPr>
            <w:tcW w:w="0" w:type="auto"/>
            <w:gridSpan w:val="2"/>
            <w:vAlign w:val="center"/>
          </w:tcPr>
          <w:p w14:paraId="551A39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val="0"/>
                <w:bCs w:val="0"/>
                <w:kern w:val="2"/>
                <w:sz w:val="28"/>
                <w:szCs w:val="28"/>
                <w:vertAlign w:val="baseline"/>
                <w:lang w:val="en-US" w:eastAsia="zh-CN" w:bidi="ar-SA"/>
              </w:rPr>
              <w:t xml:space="preserve">刘遇贵 </w:t>
            </w:r>
            <w:r>
              <w:rPr>
                <w:rFonts w:hint="eastAsia" w:ascii="仿宋" w:hAnsi="仿宋" w:eastAsia="仿宋" w:cs="仿宋"/>
                <w:b w:val="0"/>
                <w:bCs w:val="0"/>
                <w:sz w:val="28"/>
                <w:szCs w:val="28"/>
                <w:vertAlign w:val="baseline"/>
                <w:lang w:val="en-US" w:eastAsia="zh-CN"/>
              </w:rPr>
              <w:t>18793767118</w:t>
            </w:r>
          </w:p>
        </w:tc>
        <w:tc>
          <w:tcPr>
            <w:tcW w:w="0" w:type="auto"/>
            <w:vAlign w:val="center"/>
          </w:tcPr>
          <w:p w14:paraId="6D7BA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p>
        </w:tc>
      </w:tr>
    </w:tbl>
    <w:p w14:paraId="426F9F66">
      <w:pPr>
        <w:sectPr>
          <w:pgSz w:w="16838" w:h="11906" w:orient="landscape"/>
          <w:pgMar w:top="1800" w:right="1440" w:bottom="1800" w:left="1440" w:header="851" w:footer="992" w:gutter="0"/>
          <w:cols w:space="425" w:num="1"/>
          <w:docGrid w:type="lines" w:linePitch="312" w:charSpace="0"/>
        </w:sectPr>
      </w:pPr>
    </w:p>
    <w:p w14:paraId="38270618">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附件2</w:t>
      </w:r>
    </w:p>
    <w:p w14:paraId="4209814E">
      <w:pPr>
        <w:jc w:val="center"/>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四川水发建设有限公司防洪度汛、地质灾害及安全责任人员名单</w:t>
      </w:r>
    </w:p>
    <w:p w14:paraId="7EB3C60D">
      <w:pP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单位名称：四川水发建设有限公司</w:t>
      </w:r>
    </w:p>
    <w:tbl>
      <w:tblPr>
        <w:tblStyle w:val="7"/>
        <w:tblW w:w="14751" w:type="dxa"/>
        <w:tblInd w:w="-19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96"/>
        <w:gridCol w:w="2670"/>
        <w:gridCol w:w="3189"/>
        <w:gridCol w:w="3052"/>
        <w:gridCol w:w="2988"/>
        <w:gridCol w:w="2256"/>
      </w:tblGrid>
      <w:tr w14:paraId="3D03DE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4751" w:type="dxa"/>
            <w:gridSpan w:val="6"/>
            <w:tcBorders>
              <w:tl2br w:val="nil"/>
              <w:tr2bl w:val="nil"/>
            </w:tcBorders>
            <w:vAlign w:val="center"/>
          </w:tcPr>
          <w:p w14:paraId="5DF53F39">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480" w:lineRule="exact"/>
              <w:ind w:left="0" w:right="0"/>
              <w:textAlignment w:val="auto"/>
              <w:rPr>
                <w:rFonts w:hint="default" w:ascii="Times New Roman" w:hAnsi="Times New Roman" w:cs="Times New Roman"/>
                <w:color w:val="auto"/>
                <w:lang w:val="en-US" w:eastAsia="zh-CN"/>
              </w:rPr>
            </w:pPr>
            <w:r>
              <w:rPr>
                <w:rFonts w:hint="default" w:ascii="Times New Roman" w:hAnsi="Times New Roman" w:eastAsia="仿宋" w:cs="Times New Roman"/>
                <w:b/>
                <w:bCs/>
                <w:color w:val="auto"/>
                <w:sz w:val="28"/>
                <w:szCs w:val="28"/>
                <w:vertAlign w:val="baseline"/>
                <w:lang w:val="en-US" w:eastAsia="zh-CN"/>
              </w:rPr>
              <w:t>主要负责</w:t>
            </w:r>
            <w:r>
              <w:rPr>
                <w:rFonts w:hint="default" w:ascii="Times New Roman" w:hAnsi="Times New Roman" w:eastAsia="仿宋" w:cs="Times New Roman"/>
                <w:b w:val="0"/>
                <w:bCs w:val="0"/>
                <w:color w:val="auto"/>
                <w:sz w:val="28"/>
                <w:szCs w:val="28"/>
                <w:vertAlign w:val="baseline"/>
                <w:lang w:val="en-US" w:eastAsia="zh-CN"/>
              </w:rPr>
              <w:t>人：</w:t>
            </w:r>
            <w:r>
              <w:rPr>
                <w:rFonts w:hint="default" w:ascii="Times New Roman" w:hAnsi="Times New Roman" w:eastAsia="仿宋" w:cs="Times New Roman"/>
                <w:b/>
                <w:bCs/>
                <w:color w:val="auto"/>
                <w:sz w:val="28"/>
                <w:szCs w:val="28"/>
                <w:vertAlign w:val="baseline"/>
                <w:lang w:val="en-US" w:eastAsia="zh-CN"/>
              </w:rPr>
              <w:t xml:space="preserve">袁  斌 </w:t>
            </w:r>
            <w:r>
              <w:rPr>
                <w:rFonts w:hint="default" w:ascii="Times New Roman" w:hAnsi="Times New Roman" w:eastAsia="仿宋" w:cs="Times New Roman"/>
                <w:b w:val="0"/>
                <w:bCs w:val="0"/>
                <w:color w:val="auto"/>
                <w:sz w:val="28"/>
                <w:szCs w:val="28"/>
                <w:vertAlign w:val="baseline"/>
                <w:lang w:val="en-US" w:eastAsia="zh-CN"/>
              </w:rPr>
              <w:t>13881818928；</w:t>
            </w:r>
            <w:r>
              <w:rPr>
                <w:rFonts w:hint="default" w:ascii="Times New Roman" w:hAnsi="Times New Roman" w:eastAsia="仿宋" w:cs="Times New Roman"/>
                <w:b/>
                <w:bCs/>
                <w:color w:val="auto"/>
                <w:sz w:val="28"/>
                <w:szCs w:val="28"/>
                <w:vertAlign w:val="baseline"/>
                <w:lang w:val="en-US" w:eastAsia="zh-CN"/>
              </w:rPr>
              <w:t xml:space="preserve">分管安全负责人：邹世界 </w:t>
            </w:r>
            <w:r>
              <w:rPr>
                <w:rFonts w:hint="default" w:ascii="Times New Roman" w:hAnsi="Times New Roman" w:eastAsia="仿宋" w:cs="Times New Roman"/>
                <w:b w:val="0"/>
                <w:bCs w:val="0"/>
                <w:color w:val="auto"/>
                <w:sz w:val="28"/>
                <w:szCs w:val="28"/>
                <w:vertAlign w:val="baseline"/>
                <w:lang w:val="en-US" w:eastAsia="zh-CN"/>
              </w:rPr>
              <w:t>13908193596；</w:t>
            </w:r>
            <w:r>
              <w:rPr>
                <w:rFonts w:hint="default" w:ascii="Times New Roman" w:hAnsi="Times New Roman" w:eastAsia="仿宋" w:cs="Times New Roman"/>
                <w:b/>
                <w:bCs/>
                <w:color w:val="auto"/>
                <w:sz w:val="28"/>
                <w:szCs w:val="28"/>
                <w:vertAlign w:val="baseline"/>
                <w:lang w:val="en-US" w:eastAsia="zh-CN"/>
              </w:rPr>
              <w:t xml:space="preserve">安全部门负责人：唐德辉 </w:t>
            </w:r>
            <w:r>
              <w:rPr>
                <w:rFonts w:hint="default" w:ascii="Times New Roman" w:hAnsi="Times New Roman" w:eastAsia="仿宋" w:cs="Times New Roman"/>
                <w:b w:val="0"/>
                <w:bCs w:val="0"/>
                <w:color w:val="auto"/>
                <w:sz w:val="28"/>
                <w:szCs w:val="28"/>
                <w:vertAlign w:val="baseline"/>
                <w:lang w:val="en-US" w:eastAsia="zh-CN"/>
              </w:rPr>
              <w:t>13739427499；</w:t>
            </w:r>
            <w:r>
              <w:rPr>
                <w:rFonts w:hint="default" w:ascii="Times New Roman" w:hAnsi="Times New Roman" w:eastAsia="仿宋" w:cs="Times New Roman"/>
                <w:b/>
                <w:bCs/>
                <w:color w:val="auto"/>
                <w:sz w:val="28"/>
                <w:szCs w:val="28"/>
                <w:vertAlign w:val="baseline"/>
                <w:lang w:val="en-US" w:eastAsia="zh-CN"/>
              </w:rPr>
              <w:t>安全部</w:t>
            </w:r>
            <w:r>
              <w:rPr>
                <w:rFonts w:hint="eastAsia" w:ascii="Times New Roman" w:hAnsi="Times New Roman" w:eastAsia="仿宋" w:cs="Times New Roman"/>
                <w:b/>
                <w:bCs/>
                <w:color w:val="auto"/>
                <w:sz w:val="28"/>
                <w:szCs w:val="28"/>
                <w:vertAlign w:val="baseline"/>
                <w:lang w:val="en-US" w:eastAsia="zh-CN"/>
              </w:rPr>
              <w:t>副部长：</w:t>
            </w:r>
            <w:r>
              <w:rPr>
                <w:rFonts w:hint="default" w:ascii="Times New Roman" w:hAnsi="Times New Roman" w:eastAsia="仿宋" w:cs="Times New Roman"/>
                <w:b/>
                <w:bCs/>
                <w:color w:val="auto"/>
                <w:kern w:val="2"/>
                <w:sz w:val="28"/>
                <w:szCs w:val="28"/>
                <w:vertAlign w:val="baseline"/>
                <w:lang w:val="en-US" w:eastAsia="zh-CN" w:bidi="ar-SA"/>
              </w:rPr>
              <w:t>张  洪</w:t>
            </w:r>
            <w:r>
              <w:rPr>
                <w:rFonts w:hint="default" w:ascii="Times New Roman" w:hAnsi="Times New Roman" w:eastAsia="仿宋" w:cs="Times New Roman"/>
                <w:b/>
                <w:bCs/>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15982386290</w:t>
            </w:r>
            <w:r>
              <w:rPr>
                <w:rFonts w:hint="eastAsia" w:ascii="Times New Roman" w:hAnsi="Times New Roman" w:eastAsia="仿宋" w:cs="Times New Roman"/>
                <w:b w:val="0"/>
                <w:bCs w:val="0"/>
                <w:color w:val="auto"/>
                <w:sz w:val="28"/>
                <w:szCs w:val="28"/>
                <w:vertAlign w:val="baseline"/>
                <w:lang w:val="en-US" w:eastAsia="zh-CN"/>
              </w:rPr>
              <w:t>；</w:t>
            </w:r>
            <w:r>
              <w:rPr>
                <w:rFonts w:hint="default" w:ascii="Times New Roman" w:hAnsi="Times New Roman" w:eastAsia="仿宋" w:cs="Times New Roman"/>
                <w:b/>
                <w:bCs/>
                <w:color w:val="auto"/>
                <w:sz w:val="28"/>
                <w:szCs w:val="28"/>
                <w:vertAlign w:val="baseline"/>
                <w:lang w:val="en-US" w:eastAsia="zh-CN"/>
              </w:rPr>
              <w:t>专职安全</w:t>
            </w:r>
            <w:r>
              <w:rPr>
                <w:rFonts w:hint="default" w:ascii="Times New Roman" w:hAnsi="Times New Roman" w:eastAsia="仿宋" w:cs="Times New Roman"/>
                <w:b/>
                <w:bCs/>
                <w:color w:val="auto"/>
                <w:kern w:val="2"/>
                <w:sz w:val="28"/>
                <w:szCs w:val="28"/>
                <w:vertAlign w:val="baseline"/>
                <w:lang w:val="en-US" w:eastAsia="zh-CN" w:bidi="ar-SA"/>
              </w:rPr>
              <w:t>管理人员：</w:t>
            </w:r>
            <w:r>
              <w:rPr>
                <w:rFonts w:hint="eastAsia" w:ascii="Times New Roman" w:hAnsi="Times New Roman" w:eastAsia="仿宋" w:cs="Times New Roman"/>
                <w:b/>
                <w:bCs/>
                <w:color w:val="auto"/>
                <w:kern w:val="2"/>
                <w:sz w:val="28"/>
                <w:szCs w:val="28"/>
                <w:vertAlign w:val="baseline"/>
                <w:lang w:val="en-US" w:eastAsia="zh-CN" w:bidi="ar-SA"/>
              </w:rPr>
              <w:t xml:space="preserve">李丽英 </w:t>
            </w:r>
            <w:r>
              <w:rPr>
                <w:rFonts w:hint="eastAsia" w:ascii="Times New Roman" w:hAnsi="Times New Roman" w:eastAsia="仿宋" w:cs="Times New Roman"/>
                <w:b w:val="0"/>
                <w:bCs w:val="0"/>
                <w:color w:val="auto"/>
                <w:sz w:val="28"/>
                <w:szCs w:val="28"/>
                <w:vertAlign w:val="baseline"/>
                <w:lang w:val="en-US" w:eastAsia="zh-CN"/>
              </w:rPr>
              <w:t>15182158889</w:t>
            </w:r>
            <w:r>
              <w:rPr>
                <w:rFonts w:hint="eastAsia" w:ascii="Times New Roman" w:hAnsi="Times New Roman" w:eastAsia="仿宋" w:cs="Times New Roman"/>
                <w:b/>
                <w:bCs/>
                <w:color w:val="auto"/>
                <w:kern w:val="2"/>
                <w:sz w:val="28"/>
                <w:szCs w:val="28"/>
                <w:vertAlign w:val="baseline"/>
                <w:lang w:val="en-US" w:eastAsia="zh-CN" w:bidi="ar-SA"/>
              </w:rPr>
              <w:t xml:space="preserve">  高伟龙 </w:t>
            </w:r>
            <w:r>
              <w:rPr>
                <w:rFonts w:hint="eastAsia" w:ascii="Times New Roman" w:hAnsi="Times New Roman" w:eastAsia="仿宋" w:cs="Times New Roman"/>
                <w:b w:val="0"/>
                <w:bCs w:val="0"/>
                <w:color w:val="auto"/>
                <w:sz w:val="28"/>
                <w:szCs w:val="28"/>
                <w:vertAlign w:val="baseline"/>
                <w:lang w:val="en-US" w:eastAsia="zh-CN"/>
              </w:rPr>
              <w:t>15213275807</w:t>
            </w:r>
          </w:p>
        </w:tc>
      </w:tr>
      <w:tr w14:paraId="25EE79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751" w:type="dxa"/>
            <w:gridSpan w:val="6"/>
            <w:tcBorders>
              <w:tl2br w:val="nil"/>
              <w:tr2bl w:val="nil"/>
            </w:tcBorders>
            <w:vAlign w:val="center"/>
          </w:tcPr>
          <w:p w14:paraId="79D90C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一、内设机构：第一分公司</w:t>
            </w:r>
          </w:p>
          <w:p w14:paraId="1EBD58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8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 xml:space="preserve">主要负责人：张  静 </w:t>
            </w:r>
            <w:r>
              <w:rPr>
                <w:rFonts w:hint="default" w:ascii="Times New Roman" w:hAnsi="Times New Roman" w:eastAsia="仿宋" w:cs="Times New Roman"/>
                <w:b w:val="0"/>
                <w:bCs w:val="0"/>
                <w:color w:val="auto"/>
                <w:sz w:val="28"/>
                <w:szCs w:val="28"/>
                <w:vertAlign w:val="baseline"/>
                <w:lang w:val="en-US" w:eastAsia="zh-CN"/>
              </w:rPr>
              <w:t>13908207581</w:t>
            </w:r>
            <w:r>
              <w:rPr>
                <w:rFonts w:hint="default" w:ascii="Times New Roman" w:hAnsi="Times New Roman" w:eastAsia="仿宋" w:cs="Times New Roman"/>
                <w:b/>
                <w:bCs/>
                <w:color w:val="auto"/>
                <w:sz w:val="28"/>
                <w:szCs w:val="28"/>
                <w:vertAlign w:val="baseline"/>
                <w:lang w:val="en-US" w:eastAsia="zh-CN"/>
              </w:rPr>
              <w:t xml:space="preserve">；分管安全负责人：朱  军 </w:t>
            </w:r>
            <w:r>
              <w:rPr>
                <w:rFonts w:hint="default" w:ascii="Times New Roman" w:hAnsi="Times New Roman" w:eastAsia="仿宋" w:cs="Times New Roman"/>
                <w:b w:val="0"/>
                <w:bCs w:val="0"/>
                <w:color w:val="auto"/>
                <w:sz w:val="28"/>
                <w:szCs w:val="28"/>
                <w:vertAlign w:val="baseline"/>
                <w:lang w:val="en-US" w:eastAsia="zh-CN"/>
              </w:rPr>
              <w:t>18780012408</w:t>
            </w:r>
          </w:p>
        </w:tc>
      </w:tr>
      <w:tr w14:paraId="5F642E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596" w:type="dxa"/>
            <w:tcBorders>
              <w:tl2br w:val="nil"/>
              <w:tr2bl w:val="nil"/>
            </w:tcBorders>
            <w:vAlign w:val="center"/>
          </w:tcPr>
          <w:p w14:paraId="1B81E0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序号</w:t>
            </w:r>
          </w:p>
        </w:tc>
        <w:tc>
          <w:tcPr>
            <w:tcW w:w="2670" w:type="dxa"/>
            <w:tcBorders>
              <w:tl2br w:val="nil"/>
              <w:tr2bl w:val="nil"/>
            </w:tcBorders>
            <w:vAlign w:val="center"/>
          </w:tcPr>
          <w:p w14:paraId="261E31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建筑物/工点名称</w:t>
            </w:r>
          </w:p>
        </w:tc>
        <w:tc>
          <w:tcPr>
            <w:tcW w:w="3189" w:type="dxa"/>
            <w:tcBorders>
              <w:tl2br w:val="nil"/>
              <w:tr2bl w:val="nil"/>
            </w:tcBorders>
            <w:vAlign w:val="center"/>
          </w:tcPr>
          <w:p w14:paraId="2EC393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项目部点位安全责任人</w:t>
            </w:r>
          </w:p>
          <w:p w14:paraId="7007CC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（电话）</w:t>
            </w:r>
          </w:p>
        </w:tc>
        <w:tc>
          <w:tcPr>
            <w:tcW w:w="3052" w:type="dxa"/>
            <w:tcBorders>
              <w:tl2br w:val="nil"/>
              <w:tr2bl w:val="nil"/>
            </w:tcBorders>
            <w:vAlign w:val="center"/>
          </w:tcPr>
          <w:p w14:paraId="537559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劳务分包单位点位安全责任人（电话）</w:t>
            </w:r>
          </w:p>
        </w:tc>
        <w:tc>
          <w:tcPr>
            <w:tcW w:w="2988" w:type="dxa"/>
            <w:tcBorders>
              <w:tl2br w:val="nil"/>
              <w:tr2bl w:val="nil"/>
            </w:tcBorders>
            <w:vAlign w:val="center"/>
          </w:tcPr>
          <w:p w14:paraId="03E022E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施工班组点位安全</w:t>
            </w:r>
          </w:p>
          <w:p w14:paraId="0794491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责任人（电话）</w:t>
            </w:r>
          </w:p>
        </w:tc>
        <w:tc>
          <w:tcPr>
            <w:tcW w:w="2256" w:type="dxa"/>
            <w:tcBorders>
              <w:tl2br w:val="nil"/>
              <w:tr2bl w:val="nil"/>
            </w:tcBorders>
            <w:vAlign w:val="center"/>
          </w:tcPr>
          <w:p w14:paraId="6EE816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备注</w:t>
            </w:r>
          </w:p>
        </w:tc>
      </w:tr>
      <w:tr w14:paraId="5BD9C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596" w:type="dxa"/>
            <w:tcBorders>
              <w:tl2br w:val="nil"/>
              <w:tr2bl w:val="nil"/>
            </w:tcBorders>
            <w:vAlign w:val="center"/>
          </w:tcPr>
          <w:p w14:paraId="73E195EA">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1</w:t>
            </w:r>
          </w:p>
        </w:tc>
        <w:tc>
          <w:tcPr>
            <w:tcW w:w="2670" w:type="dxa"/>
            <w:tcBorders>
              <w:tl2br w:val="nil"/>
              <w:tr2bl w:val="nil"/>
            </w:tcBorders>
            <w:vAlign w:val="center"/>
          </w:tcPr>
          <w:p w14:paraId="1E7037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default" w:ascii="Times New Roman" w:hAnsi="Times New Roman" w:eastAsia="仿宋" w:cs="Times New Roman"/>
                <w:b w:val="0"/>
                <w:bCs w:val="0"/>
                <w:color w:val="auto"/>
                <w:sz w:val="28"/>
                <w:szCs w:val="28"/>
                <w:highlight w:val="none"/>
                <w:vertAlign w:val="baseline"/>
                <w:lang w:val="en-US" w:eastAsia="zh-CN"/>
              </w:rPr>
              <w:t>向家坝灌区北总干渠一期二步工程施工第Ⅳ标段</w:t>
            </w:r>
          </w:p>
        </w:tc>
        <w:tc>
          <w:tcPr>
            <w:tcW w:w="3189" w:type="dxa"/>
            <w:tcBorders>
              <w:tl2br w:val="nil"/>
              <w:tr2bl w:val="nil"/>
            </w:tcBorders>
            <w:vAlign w:val="center"/>
          </w:tcPr>
          <w:p w14:paraId="4E7BB5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default" w:ascii="Times New Roman" w:hAnsi="Times New Roman" w:eastAsia="仿宋" w:cs="Times New Roman"/>
                <w:b w:val="0"/>
                <w:bCs w:val="0"/>
                <w:color w:val="auto"/>
                <w:sz w:val="28"/>
                <w:szCs w:val="28"/>
                <w:highlight w:val="none"/>
                <w:vertAlign w:val="baseline"/>
                <w:lang w:val="en-US" w:eastAsia="zh-CN"/>
              </w:rPr>
              <w:t>陈  川</w:t>
            </w:r>
            <w:r>
              <w:rPr>
                <w:rFonts w:hint="eastAsia" w:ascii="Times New Roman" w:hAnsi="Times New Roman" w:eastAsia="仿宋" w:cs="Times New Roman"/>
                <w:b w:val="0"/>
                <w:bCs w:val="0"/>
                <w:color w:val="auto"/>
                <w:sz w:val="28"/>
                <w:szCs w:val="28"/>
                <w:highlight w:val="none"/>
                <w:vertAlign w:val="baseline"/>
                <w:lang w:val="en-US" w:eastAsia="zh-CN"/>
              </w:rPr>
              <w:t xml:space="preserve"> </w:t>
            </w:r>
            <w:r>
              <w:rPr>
                <w:rFonts w:hint="default" w:ascii="Times New Roman" w:hAnsi="Times New Roman" w:eastAsia="仿宋" w:cs="Times New Roman"/>
                <w:b w:val="0"/>
                <w:bCs w:val="0"/>
                <w:color w:val="auto"/>
                <w:kern w:val="2"/>
                <w:sz w:val="28"/>
                <w:szCs w:val="28"/>
                <w:highlight w:val="none"/>
                <w:vertAlign w:val="baseline"/>
                <w:lang w:val="en-US" w:eastAsia="zh-CN" w:bidi="ar-SA"/>
              </w:rPr>
              <w:t>18784242601</w:t>
            </w:r>
          </w:p>
        </w:tc>
        <w:tc>
          <w:tcPr>
            <w:tcW w:w="3052" w:type="dxa"/>
            <w:tcBorders>
              <w:tl2br w:val="nil"/>
              <w:tr2bl w:val="nil"/>
            </w:tcBorders>
            <w:vAlign w:val="center"/>
          </w:tcPr>
          <w:p w14:paraId="44FAD8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default" w:ascii="Times New Roman" w:hAnsi="Times New Roman" w:eastAsia="仿宋" w:cs="Times New Roman"/>
                <w:b w:val="0"/>
                <w:bCs w:val="0"/>
                <w:color w:val="auto"/>
                <w:sz w:val="28"/>
                <w:szCs w:val="28"/>
                <w:highlight w:val="none"/>
                <w:vertAlign w:val="baseline"/>
                <w:lang w:val="en-US" w:eastAsia="zh-CN"/>
              </w:rPr>
              <w:t>涂  凯</w:t>
            </w:r>
            <w:r>
              <w:rPr>
                <w:rFonts w:hint="default" w:ascii="Times New Roman" w:hAnsi="Times New Roman" w:eastAsia="仿宋" w:cs="Times New Roman"/>
                <w:b w:val="0"/>
                <w:bCs w:val="0"/>
                <w:color w:val="auto"/>
                <w:kern w:val="2"/>
                <w:sz w:val="28"/>
                <w:szCs w:val="28"/>
                <w:highlight w:val="none"/>
                <w:vertAlign w:val="baseline"/>
                <w:lang w:val="en-US" w:eastAsia="zh-CN" w:bidi="ar-SA"/>
              </w:rPr>
              <w:t>15008443680</w:t>
            </w:r>
          </w:p>
        </w:tc>
        <w:tc>
          <w:tcPr>
            <w:tcW w:w="2988" w:type="dxa"/>
            <w:tcBorders>
              <w:tl2br w:val="nil"/>
              <w:tr2bl w:val="nil"/>
            </w:tcBorders>
            <w:vAlign w:val="center"/>
          </w:tcPr>
          <w:p w14:paraId="258B04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default" w:ascii="Times New Roman" w:hAnsi="Times New Roman" w:eastAsia="仿宋" w:cs="Times New Roman"/>
                <w:b w:val="0"/>
                <w:bCs w:val="0"/>
                <w:color w:val="auto"/>
                <w:sz w:val="28"/>
                <w:szCs w:val="28"/>
                <w:highlight w:val="none"/>
                <w:vertAlign w:val="baseline"/>
                <w:lang w:val="en-US" w:eastAsia="zh-CN"/>
              </w:rPr>
              <w:t>涂  凯</w:t>
            </w:r>
            <w:r>
              <w:rPr>
                <w:rFonts w:hint="eastAsia" w:ascii="Times New Roman" w:hAnsi="Times New Roman" w:eastAsia="仿宋" w:cs="Times New Roman"/>
                <w:b w:val="0"/>
                <w:bCs w:val="0"/>
                <w:color w:val="auto"/>
                <w:sz w:val="28"/>
                <w:szCs w:val="28"/>
                <w:highlight w:val="none"/>
                <w:vertAlign w:val="baseline"/>
                <w:lang w:val="en-US" w:eastAsia="zh-CN"/>
              </w:rPr>
              <w:t xml:space="preserve"> </w:t>
            </w:r>
            <w:r>
              <w:rPr>
                <w:rFonts w:hint="default" w:ascii="Times New Roman" w:hAnsi="Times New Roman" w:eastAsia="仿宋" w:cs="Times New Roman"/>
                <w:b w:val="0"/>
                <w:bCs w:val="0"/>
                <w:color w:val="auto"/>
                <w:sz w:val="28"/>
                <w:szCs w:val="28"/>
                <w:highlight w:val="none"/>
                <w:vertAlign w:val="baseline"/>
                <w:lang w:val="en-US" w:eastAsia="zh-CN"/>
              </w:rPr>
              <w:t>15008443680</w:t>
            </w:r>
          </w:p>
        </w:tc>
        <w:tc>
          <w:tcPr>
            <w:tcW w:w="2256" w:type="dxa"/>
            <w:tcBorders>
              <w:tl2br w:val="nil"/>
              <w:tr2bl w:val="nil"/>
            </w:tcBorders>
            <w:vAlign w:val="center"/>
          </w:tcPr>
          <w:p w14:paraId="124E72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江泸干渠新窝咀</w:t>
            </w:r>
          </w:p>
          <w:p w14:paraId="22F7C93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隧洞支洞</w:t>
            </w:r>
          </w:p>
        </w:tc>
      </w:tr>
      <w:tr w14:paraId="17B26D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5F4EF10B">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2</w:t>
            </w:r>
          </w:p>
        </w:tc>
        <w:tc>
          <w:tcPr>
            <w:tcW w:w="2670" w:type="dxa"/>
            <w:tcBorders>
              <w:tl2br w:val="nil"/>
              <w:tr2bl w:val="nil"/>
            </w:tcBorders>
            <w:vAlign w:val="center"/>
          </w:tcPr>
          <w:p w14:paraId="305F08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default" w:ascii="Times New Roman" w:hAnsi="Times New Roman" w:eastAsia="仿宋" w:cs="Times New Roman"/>
                <w:b w:val="0"/>
                <w:bCs w:val="0"/>
                <w:color w:val="auto"/>
                <w:sz w:val="28"/>
                <w:szCs w:val="28"/>
                <w:highlight w:val="none"/>
                <w:vertAlign w:val="baseline"/>
                <w:lang w:val="en-US" w:eastAsia="zh-CN"/>
              </w:rPr>
              <w:t>向家坝灌区北总干渠一期二步工程施工第Ⅳ标段</w:t>
            </w:r>
          </w:p>
        </w:tc>
        <w:tc>
          <w:tcPr>
            <w:tcW w:w="3189" w:type="dxa"/>
            <w:tcBorders>
              <w:tl2br w:val="nil"/>
              <w:tr2bl w:val="nil"/>
            </w:tcBorders>
            <w:vAlign w:val="center"/>
          </w:tcPr>
          <w:p w14:paraId="143D8F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default" w:ascii="Times New Roman" w:hAnsi="Times New Roman" w:eastAsia="仿宋" w:cs="Times New Roman"/>
                <w:b w:val="0"/>
                <w:bCs w:val="0"/>
                <w:color w:val="auto"/>
                <w:sz w:val="28"/>
                <w:szCs w:val="28"/>
                <w:highlight w:val="none"/>
                <w:vertAlign w:val="baseline"/>
                <w:lang w:val="en-US" w:eastAsia="zh-CN"/>
              </w:rPr>
              <w:t>陈  川</w:t>
            </w:r>
            <w:r>
              <w:rPr>
                <w:rFonts w:hint="eastAsia" w:ascii="Times New Roman" w:hAnsi="Times New Roman" w:eastAsia="仿宋" w:cs="Times New Roman"/>
                <w:b w:val="0"/>
                <w:bCs w:val="0"/>
                <w:color w:val="auto"/>
                <w:sz w:val="28"/>
                <w:szCs w:val="28"/>
                <w:highlight w:val="none"/>
                <w:vertAlign w:val="baseline"/>
                <w:lang w:val="en-US" w:eastAsia="zh-CN"/>
              </w:rPr>
              <w:t xml:space="preserve"> </w:t>
            </w:r>
            <w:r>
              <w:rPr>
                <w:rFonts w:hint="default" w:ascii="Times New Roman" w:hAnsi="Times New Roman" w:eastAsia="仿宋" w:cs="Times New Roman"/>
                <w:b w:val="0"/>
                <w:bCs w:val="0"/>
                <w:color w:val="auto"/>
                <w:kern w:val="2"/>
                <w:sz w:val="28"/>
                <w:szCs w:val="28"/>
                <w:highlight w:val="none"/>
                <w:vertAlign w:val="baseline"/>
                <w:lang w:val="en-US" w:eastAsia="zh-CN" w:bidi="ar-SA"/>
              </w:rPr>
              <w:t>18784242601</w:t>
            </w:r>
          </w:p>
        </w:tc>
        <w:tc>
          <w:tcPr>
            <w:tcW w:w="3052" w:type="dxa"/>
            <w:tcBorders>
              <w:tl2br w:val="nil"/>
              <w:tr2bl w:val="nil"/>
            </w:tcBorders>
            <w:vAlign w:val="center"/>
          </w:tcPr>
          <w:p w14:paraId="1855EB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何劲松</w:t>
            </w:r>
            <w:r>
              <w:rPr>
                <w:rFonts w:hint="default" w:ascii="Times New Roman" w:hAnsi="Times New Roman" w:eastAsia="仿宋" w:cs="Times New Roman"/>
                <w:b w:val="0"/>
                <w:bCs w:val="0"/>
                <w:color w:val="auto"/>
                <w:sz w:val="28"/>
                <w:szCs w:val="28"/>
                <w:highlight w:val="none"/>
                <w:vertAlign w:val="baseline"/>
                <w:lang w:val="en-US" w:eastAsia="zh-CN"/>
              </w:rPr>
              <w:t xml:space="preserve"> </w:t>
            </w:r>
            <w:r>
              <w:rPr>
                <w:rFonts w:hint="eastAsia" w:ascii="Times New Roman" w:hAnsi="Times New Roman" w:eastAsia="仿宋" w:cs="Times New Roman"/>
                <w:b w:val="0"/>
                <w:bCs w:val="0"/>
                <w:color w:val="auto"/>
                <w:sz w:val="28"/>
                <w:szCs w:val="28"/>
                <w:highlight w:val="none"/>
                <w:vertAlign w:val="baseline"/>
                <w:lang w:val="en-US" w:eastAsia="zh-CN"/>
              </w:rPr>
              <w:t>13698775150</w:t>
            </w:r>
          </w:p>
        </w:tc>
        <w:tc>
          <w:tcPr>
            <w:tcW w:w="2988" w:type="dxa"/>
            <w:tcBorders>
              <w:tl2br w:val="nil"/>
              <w:tr2bl w:val="nil"/>
            </w:tcBorders>
            <w:vAlign w:val="center"/>
          </w:tcPr>
          <w:p w14:paraId="643245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何劲松</w:t>
            </w:r>
            <w:r>
              <w:rPr>
                <w:rFonts w:hint="default" w:ascii="Times New Roman" w:hAnsi="Times New Roman" w:eastAsia="仿宋" w:cs="Times New Roman"/>
                <w:b w:val="0"/>
                <w:bCs w:val="0"/>
                <w:color w:val="auto"/>
                <w:sz w:val="28"/>
                <w:szCs w:val="28"/>
                <w:highlight w:val="none"/>
                <w:vertAlign w:val="baseline"/>
                <w:lang w:val="en-US" w:eastAsia="zh-CN"/>
              </w:rPr>
              <w:t xml:space="preserve"> </w:t>
            </w:r>
            <w:r>
              <w:rPr>
                <w:rFonts w:hint="eastAsia" w:ascii="Times New Roman" w:hAnsi="Times New Roman" w:eastAsia="仿宋" w:cs="Times New Roman"/>
                <w:b w:val="0"/>
                <w:bCs w:val="0"/>
                <w:color w:val="auto"/>
                <w:sz w:val="28"/>
                <w:szCs w:val="28"/>
                <w:highlight w:val="none"/>
                <w:vertAlign w:val="baseline"/>
                <w:lang w:val="en-US" w:eastAsia="zh-CN"/>
              </w:rPr>
              <w:t>13698775150</w:t>
            </w:r>
          </w:p>
        </w:tc>
        <w:tc>
          <w:tcPr>
            <w:tcW w:w="2256" w:type="dxa"/>
            <w:tcBorders>
              <w:tl2br w:val="nil"/>
              <w:tr2bl w:val="nil"/>
            </w:tcBorders>
            <w:vAlign w:val="center"/>
          </w:tcPr>
          <w:p w14:paraId="29FC26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default" w:ascii="Times New Roman" w:hAnsi="Times New Roman" w:eastAsia="仿宋" w:cs="Times New Roman"/>
                <w:b w:val="0"/>
                <w:bCs w:val="0"/>
                <w:color w:val="auto"/>
                <w:sz w:val="28"/>
                <w:szCs w:val="28"/>
                <w:highlight w:val="none"/>
                <w:vertAlign w:val="baseline"/>
                <w:lang w:val="en-US" w:eastAsia="zh-CN"/>
              </w:rPr>
              <w:t>刘家场支渠</w:t>
            </w:r>
            <w:r>
              <w:rPr>
                <w:rFonts w:hint="eastAsia" w:ascii="Times New Roman" w:hAnsi="Times New Roman" w:eastAsia="仿宋" w:cs="Times New Roman"/>
                <w:b w:val="0"/>
                <w:bCs w:val="0"/>
                <w:color w:val="auto"/>
                <w:sz w:val="28"/>
                <w:szCs w:val="28"/>
                <w:highlight w:val="none"/>
                <w:vertAlign w:val="baseline"/>
                <w:lang w:val="en-US" w:eastAsia="zh-CN"/>
              </w:rPr>
              <w:t>尖子山隧洞进口</w:t>
            </w:r>
          </w:p>
        </w:tc>
      </w:tr>
      <w:tr w14:paraId="532F3C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6034929A">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3</w:t>
            </w:r>
          </w:p>
        </w:tc>
        <w:tc>
          <w:tcPr>
            <w:tcW w:w="2670" w:type="dxa"/>
            <w:tcBorders>
              <w:tl2br w:val="nil"/>
              <w:tr2bl w:val="nil"/>
            </w:tcBorders>
            <w:shd w:val="clear" w:color="auto" w:fill="auto"/>
            <w:vAlign w:val="center"/>
          </w:tcPr>
          <w:p w14:paraId="740A78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大渡河汉源县防洪治理工程</w:t>
            </w:r>
          </w:p>
        </w:tc>
        <w:tc>
          <w:tcPr>
            <w:tcW w:w="3189" w:type="dxa"/>
            <w:tcBorders>
              <w:tl2br w:val="nil"/>
              <w:tr2bl w:val="nil"/>
            </w:tcBorders>
            <w:shd w:val="clear" w:color="auto" w:fill="auto"/>
            <w:vAlign w:val="center"/>
          </w:tcPr>
          <w:p w14:paraId="10404D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皮昌华 15125356129</w:t>
            </w:r>
          </w:p>
        </w:tc>
        <w:tc>
          <w:tcPr>
            <w:tcW w:w="3052" w:type="dxa"/>
            <w:tcBorders>
              <w:tl2br w:val="nil"/>
              <w:tr2bl w:val="nil"/>
            </w:tcBorders>
            <w:shd w:val="clear" w:color="auto" w:fill="auto"/>
            <w:vAlign w:val="center"/>
          </w:tcPr>
          <w:p w14:paraId="1AC218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熊学毅 15282366232</w:t>
            </w:r>
          </w:p>
        </w:tc>
        <w:tc>
          <w:tcPr>
            <w:tcW w:w="2988" w:type="dxa"/>
            <w:tcBorders>
              <w:tl2br w:val="nil"/>
              <w:tr2bl w:val="nil"/>
            </w:tcBorders>
            <w:shd w:val="clear" w:color="auto" w:fill="auto"/>
            <w:vAlign w:val="center"/>
          </w:tcPr>
          <w:p w14:paraId="66E574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熊学毅 15282366232</w:t>
            </w:r>
          </w:p>
        </w:tc>
        <w:tc>
          <w:tcPr>
            <w:tcW w:w="2256" w:type="dxa"/>
            <w:tcBorders>
              <w:tl2br w:val="nil"/>
              <w:tr2bl w:val="nil"/>
            </w:tcBorders>
            <w:vAlign w:val="center"/>
          </w:tcPr>
          <w:p w14:paraId="30850A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p>
        </w:tc>
      </w:tr>
      <w:tr w14:paraId="0A025C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4E0E9618">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4</w:t>
            </w:r>
          </w:p>
        </w:tc>
        <w:tc>
          <w:tcPr>
            <w:tcW w:w="2670" w:type="dxa"/>
            <w:tcBorders>
              <w:tl2br w:val="nil"/>
              <w:tr2bl w:val="nil"/>
            </w:tcBorders>
            <w:shd w:val="clear" w:color="auto" w:fill="auto"/>
            <w:vAlign w:val="center"/>
          </w:tcPr>
          <w:p w14:paraId="763179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汉源县堤防水毁灾后恢复工程</w:t>
            </w:r>
          </w:p>
        </w:tc>
        <w:tc>
          <w:tcPr>
            <w:tcW w:w="3189" w:type="dxa"/>
            <w:tcBorders>
              <w:tl2br w:val="nil"/>
              <w:tr2bl w:val="nil"/>
            </w:tcBorders>
            <w:shd w:val="clear" w:color="auto" w:fill="auto"/>
            <w:vAlign w:val="center"/>
          </w:tcPr>
          <w:p w14:paraId="10F7A7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蔻  强 15826441090</w:t>
            </w:r>
          </w:p>
        </w:tc>
        <w:tc>
          <w:tcPr>
            <w:tcW w:w="3052" w:type="dxa"/>
            <w:tcBorders>
              <w:tl2br w:val="nil"/>
              <w:tr2bl w:val="nil"/>
            </w:tcBorders>
            <w:shd w:val="clear" w:color="auto" w:fill="auto"/>
            <w:vAlign w:val="center"/>
          </w:tcPr>
          <w:p w14:paraId="129D2F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吴  勇15583514666</w:t>
            </w:r>
          </w:p>
        </w:tc>
        <w:tc>
          <w:tcPr>
            <w:tcW w:w="2988" w:type="dxa"/>
            <w:tcBorders>
              <w:tl2br w:val="nil"/>
              <w:tr2bl w:val="nil"/>
            </w:tcBorders>
            <w:shd w:val="clear" w:color="auto" w:fill="auto"/>
            <w:vAlign w:val="center"/>
          </w:tcPr>
          <w:p w14:paraId="57422D3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方  伟13518348065</w:t>
            </w:r>
          </w:p>
        </w:tc>
        <w:tc>
          <w:tcPr>
            <w:tcW w:w="2256" w:type="dxa"/>
            <w:tcBorders>
              <w:tl2br w:val="nil"/>
              <w:tr2bl w:val="nil"/>
            </w:tcBorders>
            <w:vAlign w:val="center"/>
          </w:tcPr>
          <w:p w14:paraId="708556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p>
        </w:tc>
      </w:tr>
      <w:tr w14:paraId="415F24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23E9CAED">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5</w:t>
            </w:r>
          </w:p>
        </w:tc>
        <w:tc>
          <w:tcPr>
            <w:tcW w:w="2670" w:type="dxa"/>
            <w:tcBorders>
              <w:tl2br w:val="nil"/>
              <w:tr2bl w:val="nil"/>
            </w:tcBorders>
            <w:shd w:val="clear" w:color="auto" w:fill="auto"/>
            <w:vAlign w:val="center"/>
          </w:tcPr>
          <w:p w14:paraId="00F796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汉源县白岩河水环境综合治理一标段项目</w:t>
            </w:r>
          </w:p>
        </w:tc>
        <w:tc>
          <w:tcPr>
            <w:tcW w:w="3189" w:type="dxa"/>
            <w:tcBorders>
              <w:tl2br w:val="nil"/>
              <w:tr2bl w:val="nil"/>
            </w:tcBorders>
            <w:shd w:val="clear" w:color="auto" w:fill="auto"/>
            <w:vAlign w:val="center"/>
          </w:tcPr>
          <w:p w14:paraId="11F911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蔻  强15826441090</w:t>
            </w:r>
          </w:p>
        </w:tc>
        <w:tc>
          <w:tcPr>
            <w:tcW w:w="3052" w:type="dxa"/>
            <w:tcBorders>
              <w:tl2br w:val="nil"/>
              <w:tr2bl w:val="nil"/>
            </w:tcBorders>
            <w:shd w:val="clear" w:color="auto" w:fill="auto"/>
            <w:vAlign w:val="center"/>
          </w:tcPr>
          <w:p w14:paraId="1BE6EE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彭文杰 13330955592</w:t>
            </w:r>
          </w:p>
        </w:tc>
        <w:tc>
          <w:tcPr>
            <w:tcW w:w="2988" w:type="dxa"/>
            <w:tcBorders>
              <w:tl2br w:val="nil"/>
              <w:tr2bl w:val="nil"/>
            </w:tcBorders>
            <w:shd w:val="clear" w:color="auto" w:fill="auto"/>
            <w:vAlign w:val="center"/>
          </w:tcPr>
          <w:p w14:paraId="003CA0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肖选银 18980878779</w:t>
            </w:r>
          </w:p>
          <w:p w14:paraId="2FD703CE">
            <w:pPr>
              <w:pStyle w:val="2"/>
              <w:spacing w:before="0" w:beforeAutospacing="0" w:after="0" w:afterAutospacing="0"/>
              <w:ind w:left="0" w:leftChars="0" w:right="0" w:firstLine="0" w:firstLineChars="0"/>
              <w:rPr>
                <w:rFonts w:hint="eastAsia"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杨  利 18628902906</w:t>
            </w:r>
          </w:p>
          <w:p w14:paraId="3FC84973">
            <w:pPr>
              <w:keepNext w:val="0"/>
              <w:keepLines w:val="0"/>
              <w:suppressLineNumbers w:val="0"/>
              <w:spacing w:before="0" w:beforeAutospacing="0" w:after="0" w:afterAutospacing="0"/>
              <w:ind w:left="0" w:right="0"/>
              <w:rPr>
                <w:rFonts w:hint="eastAsia" w:asciiTheme="minorHAnsi" w:hAnsiTheme="minorHAnsi" w:eastAsiaTheme="minorEastAsia" w:cstheme="minorBidi"/>
                <w:kern w:val="2"/>
                <w:sz w:val="21"/>
                <w:szCs w:val="24"/>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杨红波 19207102067</w:t>
            </w:r>
          </w:p>
        </w:tc>
        <w:tc>
          <w:tcPr>
            <w:tcW w:w="2256" w:type="dxa"/>
            <w:tcBorders>
              <w:tl2br w:val="nil"/>
              <w:tr2bl w:val="nil"/>
            </w:tcBorders>
            <w:shd w:val="clear" w:color="auto" w:fill="auto"/>
            <w:vAlign w:val="center"/>
          </w:tcPr>
          <w:p w14:paraId="19D463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硝厂沟、小沟头沟、曾家岩、2#污水处理池、马烈沟口</w:t>
            </w:r>
          </w:p>
        </w:tc>
      </w:tr>
      <w:tr w14:paraId="620B42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054DE56A">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6</w:t>
            </w:r>
          </w:p>
        </w:tc>
        <w:tc>
          <w:tcPr>
            <w:tcW w:w="2670" w:type="dxa"/>
            <w:tcBorders>
              <w:tl2br w:val="nil"/>
              <w:tr2bl w:val="nil"/>
            </w:tcBorders>
            <w:shd w:val="clear" w:color="auto" w:fill="auto"/>
            <w:vAlign w:val="center"/>
          </w:tcPr>
          <w:p w14:paraId="14A3C3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四川省汉源县马烈乡山洪沟综合治理工程</w:t>
            </w:r>
          </w:p>
        </w:tc>
        <w:tc>
          <w:tcPr>
            <w:tcW w:w="3189" w:type="dxa"/>
            <w:tcBorders>
              <w:tl2br w:val="nil"/>
              <w:tr2bl w:val="nil"/>
            </w:tcBorders>
            <w:shd w:val="clear" w:color="auto" w:fill="auto"/>
            <w:vAlign w:val="center"/>
          </w:tcPr>
          <w:p w14:paraId="11D163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余桃志 13402851093</w:t>
            </w:r>
          </w:p>
        </w:tc>
        <w:tc>
          <w:tcPr>
            <w:tcW w:w="3052" w:type="dxa"/>
            <w:tcBorders>
              <w:tl2br w:val="nil"/>
              <w:tr2bl w:val="nil"/>
            </w:tcBorders>
            <w:shd w:val="clear" w:color="auto" w:fill="auto"/>
            <w:vAlign w:val="center"/>
          </w:tcPr>
          <w:p w14:paraId="636538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干  彪 15378335242</w:t>
            </w:r>
          </w:p>
        </w:tc>
        <w:tc>
          <w:tcPr>
            <w:tcW w:w="2988" w:type="dxa"/>
            <w:tcBorders>
              <w:tl2br w:val="nil"/>
              <w:tr2bl w:val="nil"/>
            </w:tcBorders>
            <w:shd w:val="clear" w:color="auto" w:fill="auto"/>
            <w:vAlign w:val="center"/>
          </w:tcPr>
          <w:p w14:paraId="20F9CB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干  彪15378335242</w:t>
            </w:r>
          </w:p>
        </w:tc>
        <w:tc>
          <w:tcPr>
            <w:tcW w:w="2256" w:type="dxa"/>
            <w:tcBorders>
              <w:tl2br w:val="nil"/>
              <w:tr2bl w:val="nil"/>
            </w:tcBorders>
            <w:vAlign w:val="center"/>
          </w:tcPr>
          <w:p w14:paraId="12AFB4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p>
        </w:tc>
      </w:tr>
      <w:tr w14:paraId="625FDE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6D9D92C0">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7</w:t>
            </w:r>
          </w:p>
        </w:tc>
        <w:tc>
          <w:tcPr>
            <w:tcW w:w="2670" w:type="dxa"/>
            <w:tcBorders>
              <w:tl2br w:val="nil"/>
              <w:tr2bl w:val="nil"/>
            </w:tcBorders>
            <w:shd w:val="clear" w:color="auto" w:fill="auto"/>
            <w:vAlign w:val="center"/>
          </w:tcPr>
          <w:p w14:paraId="44EB73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汉源县小堡藏族彝族乡田杯子山洪沟治理工程</w:t>
            </w:r>
          </w:p>
        </w:tc>
        <w:tc>
          <w:tcPr>
            <w:tcW w:w="3189" w:type="dxa"/>
            <w:tcBorders>
              <w:tl2br w:val="nil"/>
              <w:tr2bl w:val="nil"/>
            </w:tcBorders>
            <w:shd w:val="clear" w:color="auto" w:fill="auto"/>
            <w:vAlign w:val="center"/>
          </w:tcPr>
          <w:p w14:paraId="6CCC41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赖小江 15523992588</w:t>
            </w:r>
          </w:p>
        </w:tc>
        <w:tc>
          <w:tcPr>
            <w:tcW w:w="3052" w:type="dxa"/>
            <w:tcBorders>
              <w:tl2br w:val="nil"/>
              <w:tr2bl w:val="nil"/>
            </w:tcBorders>
            <w:shd w:val="clear" w:color="auto" w:fill="auto"/>
            <w:vAlign w:val="center"/>
          </w:tcPr>
          <w:p w14:paraId="47769A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罗安富 15308163879</w:t>
            </w:r>
          </w:p>
        </w:tc>
        <w:tc>
          <w:tcPr>
            <w:tcW w:w="2988" w:type="dxa"/>
            <w:tcBorders>
              <w:tl2br w:val="nil"/>
              <w:tr2bl w:val="nil"/>
            </w:tcBorders>
            <w:shd w:val="clear" w:color="auto" w:fill="auto"/>
            <w:vAlign w:val="center"/>
          </w:tcPr>
          <w:p w14:paraId="50B167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罗安富 15308163879</w:t>
            </w:r>
          </w:p>
        </w:tc>
        <w:tc>
          <w:tcPr>
            <w:tcW w:w="2256" w:type="dxa"/>
            <w:tcBorders>
              <w:tl2br w:val="nil"/>
              <w:tr2bl w:val="nil"/>
            </w:tcBorders>
            <w:vAlign w:val="center"/>
          </w:tcPr>
          <w:p w14:paraId="675FE0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p>
        </w:tc>
      </w:tr>
      <w:tr w14:paraId="15EF42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596" w:type="dxa"/>
            <w:tcBorders>
              <w:tl2br w:val="nil"/>
              <w:tr2bl w:val="nil"/>
            </w:tcBorders>
            <w:vAlign w:val="center"/>
          </w:tcPr>
          <w:p w14:paraId="10436EF1">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highlight w:val="none"/>
                <w:vertAlign w:val="baseline"/>
                <w:lang w:val="en-US" w:eastAsia="zh-CN"/>
              </w:rPr>
            </w:pPr>
            <w:r>
              <w:rPr>
                <w:rFonts w:hint="eastAsia" w:ascii="Times New Roman" w:hAnsi="Times New Roman" w:eastAsia="仿宋" w:cs="Times New Roman"/>
                <w:color w:val="auto"/>
                <w:sz w:val="28"/>
                <w:szCs w:val="28"/>
                <w:highlight w:val="none"/>
                <w:vertAlign w:val="baseline"/>
                <w:lang w:val="en-US" w:eastAsia="zh-CN"/>
              </w:rPr>
              <w:t>8</w:t>
            </w:r>
          </w:p>
        </w:tc>
        <w:tc>
          <w:tcPr>
            <w:tcW w:w="2670" w:type="dxa"/>
            <w:tcBorders>
              <w:tl2br w:val="nil"/>
              <w:tr2bl w:val="nil"/>
            </w:tcBorders>
            <w:shd w:val="clear" w:color="auto" w:fill="auto"/>
            <w:vAlign w:val="center"/>
          </w:tcPr>
          <w:p w14:paraId="6E89F6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四川省流沙河汉源县防洪治理工程</w:t>
            </w:r>
          </w:p>
        </w:tc>
        <w:tc>
          <w:tcPr>
            <w:tcW w:w="3189" w:type="dxa"/>
            <w:tcBorders>
              <w:tl2br w:val="nil"/>
              <w:tr2bl w:val="nil"/>
            </w:tcBorders>
            <w:shd w:val="clear" w:color="auto" w:fill="auto"/>
            <w:vAlign w:val="center"/>
          </w:tcPr>
          <w:p w14:paraId="4128734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武宪峰 13551551821</w:t>
            </w:r>
          </w:p>
        </w:tc>
        <w:tc>
          <w:tcPr>
            <w:tcW w:w="3052" w:type="dxa"/>
            <w:tcBorders>
              <w:tl2br w:val="nil"/>
              <w:tr2bl w:val="nil"/>
            </w:tcBorders>
            <w:shd w:val="clear" w:color="auto" w:fill="auto"/>
            <w:vAlign w:val="center"/>
          </w:tcPr>
          <w:p w14:paraId="0A978E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邬巨伦 17761266101</w:t>
            </w:r>
          </w:p>
        </w:tc>
        <w:tc>
          <w:tcPr>
            <w:tcW w:w="2988" w:type="dxa"/>
            <w:tcBorders>
              <w:tl2br w:val="nil"/>
              <w:tr2bl w:val="nil"/>
            </w:tcBorders>
            <w:shd w:val="clear" w:color="auto" w:fill="auto"/>
            <w:vAlign w:val="center"/>
          </w:tcPr>
          <w:p w14:paraId="02F154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eastAsia" w:ascii="Times New Roman" w:hAnsi="Times New Roman" w:eastAsia="仿宋" w:cs="Times New Roman"/>
                <w:b w:val="0"/>
                <w:bCs w:val="0"/>
                <w:color w:val="auto"/>
                <w:kern w:val="2"/>
                <w:sz w:val="28"/>
                <w:szCs w:val="28"/>
                <w:highlight w:val="none"/>
                <w:vertAlign w:val="baseline"/>
                <w:lang w:val="en-US" w:eastAsia="zh-CN" w:bidi="ar-SA"/>
              </w:rPr>
            </w:pPr>
            <w:r>
              <w:rPr>
                <w:rFonts w:hint="eastAsia" w:ascii="Times New Roman" w:hAnsi="Times New Roman" w:eastAsia="仿宋" w:cs="Times New Roman"/>
                <w:b w:val="0"/>
                <w:bCs w:val="0"/>
                <w:color w:val="auto"/>
                <w:sz w:val="28"/>
                <w:szCs w:val="28"/>
                <w:highlight w:val="none"/>
                <w:vertAlign w:val="baseline"/>
                <w:lang w:val="en-US" w:eastAsia="zh-CN"/>
              </w:rPr>
              <w:t>邬巨伦 17761266101</w:t>
            </w:r>
          </w:p>
        </w:tc>
        <w:tc>
          <w:tcPr>
            <w:tcW w:w="2256" w:type="dxa"/>
            <w:tcBorders>
              <w:tl2br w:val="nil"/>
              <w:tr2bl w:val="nil"/>
            </w:tcBorders>
            <w:vAlign w:val="center"/>
          </w:tcPr>
          <w:p w14:paraId="03250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p>
        </w:tc>
      </w:tr>
      <w:tr w14:paraId="4017A36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4751" w:type="dxa"/>
            <w:gridSpan w:val="6"/>
            <w:tcBorders>
              <w:tl2br w:val="nil"/>
              <w:tr2bl w:val="nil"/>
            </w:tcBorders>
            <w:vAlign w:val="center"/>
          </w:tcPr>
          <w:p w14:paraId="30A83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bCs/>
                <w:color w:val="auto"/>
                <w:sz w:val="28"/>
                <w:szCs w:val="28"/>
                <w:vertAlign w:val="baseline"/>
                <w:lang w:val="en-US" w:eastAsia="zh-CN"/>
              </w:rPr>
              <w:t>二</w:t>
            </w:r>
            <w:r>
              <w:rPr>
                <w:rFonts w:hint="default" w:ascii="Times New Roman" w:hAnsi="Times New Roman" w:eastAsia="仿宋" w:cs="Times New Roman"/>
                <w:b/>
                <w:bCs/>
                <w:color w:val="auto"/>
                <w:sz w:val="28"/>
                <w:szCs w:val="28"/>
                <w:vertAlign w:val="baseline"/>
                <w:lang w:val="en-US" w:eastAsia="zh-CN"/>
              </w:rPr>
              <w:t>、内设机构：第二分公司</w:t>
            </w:r>
          </w:p>
          <w:p w14:paraId="118623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主要负责人：程</w:t>
            </w:r>
            <w:r>
              <w:rPr>
                <w:rFonts w:hint="eastAsia" w:ascii="Times New Roman" w:hAnsi="Times New Roman" w:eastAsia="仿宋" w:cs="Times New Roman"/>
                <w:b/>
                <w:bCs/>
                <w:color w:val="auto"/>
                <w:sz w:val="28"/>
                <w:szCs w:val="28"/>
                <w:vertAlign w:val="baseline"/>
                <w:lang w:val="en-US" w:eastAsia="zh-CN"/>
              </w:rPr>
              <w:t xml:space="preserve">  </w:t>
            </w:r>
            <w:r>
              <w:rPr>
                <w:rFonts w:hint="default" w:ascii="Times New Roman" w:hAnsi="Times New Roman" w:eastAsia="仿宋" w:cs="Times New Roman"/>
                <w:b/>
                <w:bCs/>
                <w:color w:val="auto"/>
                <w:sz w:val="28"/>
                <w:szCs w:val="28"/>
                <w:vertAlign w:val="baseline"/>
                <w:lang w:val="en-US" w:eastAsia="zh-CN"/>
              </w:rPr>
              <w:t>静</w:t>
            </w:r>
            <w:r>
              <w:rPr>
                <w:rFonts w:hint="default" w:ascii="Times New Roman" w:hAnsi="Times New Roman" w:eastAsia="仿宋" w:cs="Times New Roman"/>
                <w:b w:val="0"/>
                <w:bCs w:val="0"/>
                <w:color w:val="auto"/>
                <w:sz w:val="28"/>
                <w:szCs w:val="28"/>
                <w:vertAlign w:val="baseline"/>
                <w:lang w:val="en-US" w:eastAsia="zh-CN"/>
              </w:rPr>
              <w:t xml:space="preserve"> 18080478533</w:t>
            </w:r>
            <w:r>
              <w:rPr>
                <w:rFonts w:hint="default" w:ascii="Times New Roman" w:hAnsi="Times New Roman" w:eastAsia="仿宋" w:cs="Times New Roman"/>
                <w:b/>
                <w:bCs/>
                <w:color w:val="auto"/>
                <w:sz w:val="28"/>
                <w:szCs w:val="28"/>
                <w:vertAlign w:val="baseline"/>
                <w:lang w:val="en-US" w:eastAsia="zh-CN"/>
              </w:rPr>
              <w:t>；分管安全负责人：黄  平</w:t>
            </w:r>
            <w:r>
              <w:rPr>
                <w:rFonts w:hint="default" w:ascii="Times New Roman" w:hAnsi="Times New Roman" w:eastAsia="仿宋" w:cs="Times New Roman"/>
                <w:b w:val="0"/>
                <w:bCs w:val="0"/>
                <w:color w:val="auto"/>
                <w:sz w:val="28"/>
                <w:szCs w:val="28"/>
                <w:vertAlign w:val="baseline"/>
                <w:lang w:val="en-US" w:eastAsia="zh-CN"/>
              </w:rPr>
              <w:t xml:space="preserve"> 15928855269</w:t>
            </w:r>
          </w:p>
        </w:tc>
      </w:tr>
      <w:tr w14:paraId="7CB4BB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4C652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序号</w:t>
            </w:r>
          </w:p>
        </w:tc>
        <w:tc>
          <w:tcPr>
            <w:tcW w:w="2670" w:type="dxa"/>
            <w:tcBorders>
              <w:tl2br w:val="nil"/>
              <w:tr2bl w:val="nil"/>
            </w:tcBorders>
            <w:vAlign w:val="center"/>
          </w:tcPr>
          <w:p w14:paraId="09E3F2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建筑物/工点名称</w:t>
            </w:r>
          </w:p>
        </w:tc>
        <w:tc>
          <w:tcPr>
            <w:tcW w:w="3189" w:type="dxa"/>
            <w:tcBorders>
              <w:tl2br w:val="nil"/>
              <w:tr2bl w:val="nil"/>
            </w:tcBorders>
            <w:vAlign w:val="center"/>
          </w:tcPr>
          <w:p w14:paraId="662013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项目部点位安全责任人</w:t>
            </w:r>
          </w:p>
          <w:p w14:paraId="13A8CC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（电话）</w:t>
            </w:r>
          </w:p>
        </w:tc>
        <w:tc>
          <w:tcPr>
            <w:tcW w:w="3052" w:type="dxa"/>
            <w:tcBorders>
              <w:tl2br w:val="nil"/>
              <w:tr2bl w:val="nil"/>
            </w:tcBorders>
            <w:vAlign w:val="center"/>
          </w:tcPr>
          <w:p w14:paraId="155AAF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劳务分包单位点位安全责任人（电话）</w:t>
            </w:r>
          </w:p>
        </w:tc>
        <w:tc>
          <w:tcPr>
            <w:tcW w:w="2988" w:type="dxa"/>
            <w:tcBorders>
              <w:tl2br w:val="nil"/>
              <w:tr2bl w:val="nil"/>
            </w:tcBorders>
            <w:vAlign w:val="center"/>
          </w:tcPr>
          <w:p w14:paraId="48DE2C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施工班组点位安全责任人（电话）</w:t>
            </w:r>
          </w:p>
        </w:tc>
        <w:tc>
          <w:tcPr>
            <w:tcW w:w="2256" w:type="dxa"/>
            <w:tcBorders>
              <w:tl2br w:val="nil"/>
              <w:tr2bl w:val="nil"/>
            </w:tcBorders>
            <w:vAlign w:val="center"/>
          </w:tcPr>
          <w:p w14:paraId="7F1429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备注</w:t>
            </w:r>
          </w:p>
        </w:tc>
      </w:tr>
      <w:tr w14:paraId="6FC006D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462A368F">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w:t>
            </w:r>
          </w:p>
        </w:tc>
        <w:tc>
          <w:tcPr>
            <w:tcW w:w="2670" w:type="dxa"/>
            <w:tcBorders>
              <w:tl2br w:val="nil"/>
              <w:tr2bl w:val="nil"/>
            </w:tcBorders>
            <w:vAlign w:val="center"/>
          </w:tcPr>
          <w:p w14:paraId="3B7A88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都江堰灌区资中县三黄支渠渠系配套工程</w:t>
            </w:r>
          </w:p>
        </w:tc>
        <w:tc>
          <w:tcPr>
            <w:tcW w:w="3189" w:type="dxa"/>
            <w:tcBorders>
              <w:tl2br w:val="nil"/>
              <w:tr2bl w:val="nil"/>
            </w:tcBorders>
            <w:vAlign w:val="center"/>
          </w:tcPr>
          <w:p w14:paraId="04E62C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张宝雄 18871728637</w:t>
            </w:r>
          </w:p>
        </w:tc>
        <w:tc>
          <w:tcPr>
            <w:tcW w:w="3052" w:type="dxa"/>
            <w:tcBorders>
              <w:tl2br w:val="nil"/>
              <w:tr2bl w:val="nil"/>
            </w:tcBorders>
            <w:vAlign w:val="center"/>
          </w:tcPr>
          <w:p w14:paraId="21EAD3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伍  威 18628828577</w:t>
            </w:r>
          </w:p>
        </w:tc>
        <w:tc>
          <w:tcPr>
            <w:tcW w:w="2988" w:type="dxa"/>
            <w:tcBorders>
              <w:tl2br w:val="nil"/>
              <w:tr2bl w:val="nil"/>
            </w:tcBorders>
            <w:vAlign w:val="center"/>
          </w:tcPr>
          <w:p w14:paraId="1F2E56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李世远 13778987866</w:t>
            </w:r>
          </w:p>
        </w:tc>
        <w:tc>
          <w:tcPr>
            <w:tcW w:w="2256" w:type="dxa"/>
            <w:tcBorders>
              <w:tl2br w:val="nil"/>
              <w:tr2bl w:val="nil"/>
            </w:tcBorders>
            <w:vAlign w:val="center"/>
          </w:tcPr>
          <w:p w14:paraId="03A229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9#隧洞</w:t>
            </w:r>
          </w:p>
        </w:tc>
      </w:tr>
      <w:tr w14:paraId="39DBB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7C4AED6C">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2</w:t>
            </w:r>
          </w:p>
        </w:tc>
        <w:tc>
          <w:tcPr>
            <w:tcW w:w="2670" w:type="dxa"/>
            <w:tcBorders>
              <w:tl2br w:val="nil"/>
              <w:tr2bl w:val="nil"/>
            </w:tcBorders>
            <w:vAlign w:val="center"/>
          </w:tcPr>
          <w:p w14:paraId="074DC5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都江堰灌区资中县三黄支渠渠系配套工程</w:t>
            </w:r>
          </w:p>
        </w:tc>
        <w:tc>
          <w:tcPr>
            <w:tcW w:w="3189" w:type="dxa"/>
            <w:tcBorders>
              <w:tl2br w:val="nil"/>
              <w:tr2bl w:val="nil"/>
            </w:tcBorders>
            <w:vAlign w:val="center"/>
          </w:tcPr>
          <w:p w14:paraId="20F70E4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张宝雄 18871728637</w:t>
            </w:r>
          </w:p>
        </w:tc>
        <w:tc>
          <w:tcPr>
            <w:tcW w:w="3052" w:type="dxa"/>
            <w:tcBorders>
              <w:tl2br w:val="nil"/>
              <w:tr2bl w:val="nil"/>
            </w:tcBorders>
            <w:vAlign w:val="center"/>
          </w:tcPr>
          <w:p w14:paraId="13FA34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李云可 13980378756</w:t>
            </w:r>
          </w:p>
        </w:tc>
        <w:tc>
          <w:tcPr>
            <w:tcW w:w="2988" w:type="dxa"/>
            <w:tcBorders>
              <w:tl2br w:val="nil"/>
              <w:tr2bl w:val="nil"/>
            </w:tcBorders>
            <w:vAlign w:val="center"/>
          </w:tcPr>
          <w:p w14:paraId="5818EF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 xml:space="preserve">余  涛 14781758685 </w:t>
            </w:r>
          </w:p>
        </w:tc>
        <w:tc>
          <w:tcPr>
            <w:tcW w:w="2256" w:type="dxa"/>
            <w:tcBorders>
              <w:tl2br w:val="nil"/>
              <w:tr2bl w:val="nil"/>
            </w:tcBorders>
            <w:vAlign w:val="center"/>
          </w:tcPr>
          <w:p w14:paraId="2833062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26#倒虹管</w:t>
            </w:r>
          </w:p>
        </w:tc>
      </w:tr>
      <w:tr w14:paraId="677DC3C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dxa"/>
            <w:tcBorders>
              <w:tl2br w:val="nil"/>
              <w:tr2bl w:val="nil"/>
            </w:tcBorders>
            <w:vAlign w:val="center"/>
          </w:tcPr>
          <w:p w14:paraId="5510C01D">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3</w:t>
            </w:r>
          </w:p>
        </w:tc>
        <w:tc>
          <w:tcPr>
            <w:tcW w:w="2670" w:type="dxa"/>
            <w:tcBorders>
              <w:tl2br w:val="nil"/>
              <w:tr2bl w:val="nil"/>
            </w:tcBorders>
            <w:vAlign w:val="center"/>
          </w:tcPr>
          <w:p w14:paraId="41BEDD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长葫灌区威远片续建配套工程</w:t>
            </w:r>
          </w:p>
        </w:tc>
        <w:tc>
          <w:tcPr>
            <w:tcW w:w="3189" w:type="dxa"/>
            <w:tcBorders>
              <w:tl2br w:val="nil"/>
              <w:tr2bl w:val="nil"/>
            </w:tcBorders>
            <w:vAlign w:val="center"/>
          </w:tcPr>
          <w:p w14:paraId="565243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周  旭 13290083196</w:t>
            </w:r>
          </w:p>
        </w:tc>
        <w:tc>
          <w:tcPr>
            <w:tcW w:w="3052" w:type="dxa"/>
            <w:tcBorders>
              <w:tl2br w:val="nil"/>
              <w:tr2bl w:val="nil"/>
            </w:tcBorders>
            <w:vAlign w:val="center"/>
          </w:tcPr>
          <w:p w14:paraId="6DDD98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施良坤 17358533686</w:t>
            </w:r>
          </w:p>
        </w:tc>
        <w:tc>
          <w:tcPr>
            <w:tcW w:w="2988" w:type="dxa"/>
            <w:tcBorders>
              <w:tl2br w:val="nil"/>
              <w:tr2bl w:val="nil"/>
            </w:tcBorders>
            <w:vAlign w:val="center"/>
          </w:tcPr>
          <w:p w14:paraId="75542E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刘明学15378687196</w:t>
            </w:r>
          </w:p>
        </w:tc>
        <w:tc>
          <w:tcPr>
            <w:tcW w:w="2256" w:type="dxa"/>
            <w:tcBorders>
              <w:tl2br w:val="nil"/>
              <w:tr2bl w:val="nil"/>
            </w:tcBorders>
            <w:vAlign w:val="center"/>
          </w:tcPr>
          <w:p w14:paraId="4CF41A1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双河埝渡槽</w:t>
            </w:r>
          </w:p>
        </w:tc>
      </w:tr>
      <w:tr w14:paraId="325B12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596" w:type="dxa"/>
            <w:tcBorders>
              <w:tl2br w:val="nil"/>
              <w:tr2bl w:val="nil"/>
            </w:tcBorders>
            <w:vAlign w:val="center"/>
          </w:tcPr>
          <w:p w14:paraId="6D370D95">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4</w:t>
            </w:r>
          </w:p>
        </w:tc>
        <w:tc>
          <w:tcPr>
            <w:tcW w:w="2670" w:type="dxa"/>
            <w:tcBorders>
              <w:tl2br w:val="nil"/>
              <w:tr2bl w:val="nil"/>
            </w:tcBorders>
            <w:vAlign w:val="center"/>
          </w:tcPr>
          <w:p w14:paraId="173170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向家坝灌区北总干渠一期二步工程施工第</w:t>
            </w:r>
            <w:r>
              <w:rPr>
                <w:rFonts w:hint="eastAsia" w:ascii="Times New Roman" w:hAnsi="Times New Roman" w:eastAsia="仿宋" w:cs="Times New Roman"/>
                <w:b w:val="0"/>
                <w:bCs w:val="0"/>
                <w:color w:val="auto"/>
                <w:sz w:val="28"/>
                <w:szCs w:val="28"/>
                <w:vertAlign w:val="baseline"/>
                <w:lang w:val="en-US" w:eastAsia="zh-CN"/>
              </w:rPr>
              <w:t>V</w:t>
            </w:r>
            <w:r>
              <w:rPr>
                <w:rFonts w:hint="default" w:ascii="Times New Roman" w:hAnsi="Times New Roman" w:eastAsia="仿宋" w:cs="Times New Roman"/>
                <w:b w:val="0"/>
                <w:bCs w:val="0"/>
                <w:color w:val="auto"/>
                <w:sz w:val="28"/>
                <w:szCs w:val="28"/>
                <w:vertAlign w:val="baseline"/>
                <w:lang w:val="en-US" w:eastAsia="zh-CN"/>
              </w:rPr>
              <w:t>标段</w:t>
            </w:r>
          </w:p>
        </w:tc>
        <w:tc>
          <w:tcPr>
            <w:tcW w:w="3189" w:type="dxa"/>
            <w:tcBorders>
              <w:tl2br w:val="nil"/>
              <w:tr2bl w:val="nil"/>
            </w:tcBorders>
            <w:vAlign w:val="center"/>
          </w:tcPr>
          <w:p w14:paraId="365B0A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郭  鹏 13438116139</w:t>
            </w:r>
          </w:p>
        </w:tc>
        <w:tc>
          <w:tcPr>
            <w:tcW w:w="3052" w:type="dxa"/>
            <w:tcBorders>
              <w:tl2br w:val="nil"/>
              <w:tr2bl w:val="nil"/>
            </w:tcBorders>
            <w:vAlign w:val="center"/>
          </w:tcPr>
          <w:p w14:paraId="1C04F0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杨明勇 13558572308</w:t>
            </w:r>
          </w:p>
        </w:tc>
        <w:tc>
          <w:tcPr>
            <w:tcW w:w="2988" w:type="dxa"/>
            <w:tcBorders>
              <w:tl2br w:val="nil"/>
              <w:tr2bl w:val="nil"/>
            </w:tcBorders>
            <w:vAlign w:val="center"/>
          </w:tcPr>
          <w:p w14:paraId="18B666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吴  宇 13982225927</w:t>
            </w:r>
          </w:p>
        </w:tc>
        <w:tc>
          <w:tcPr>
            <w:tcW w:w="2256" w:type="dxa"/>
            <w:tcBorders>
              <w:tl2br w:val="nil"/>
              <w:tr2bl w:val="nil"/>
            </w:tcBorders>
            <w:vAlign w:val="center"/>
          </w:tcPr>
          <w:p w14:paraId="6D8EF9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黄巅咀隧洞</w:t>
            </w:r>
          </w:p>
        </w:tc>
      </w:tr>
      <w:tr w14:paraId="1A1826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596" w:type="dxa"/>
            <w:tcBorders>
              <w:tl2br w:val="nil"/>
              <w:tr2bl w:val="nil"/>
            </w:tcBorders>
            <w:vAlign w:val="center"/>
          </w:tcPr>
          <w:p w14:paraId="3B4DE322">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5</w:t>
            </w:r>
          </w:p>
        </w:tc>
        <w:tc>
          <w:tcPr>
            <w:tcW w:w="2670" w:type="dxa"/>
            <w:tcBorders>
              <w:tl2br w:val="nil"/>
              <w:tr2bl w:val="nil"/>
            </w:tcBorders>
            <w:vAlign w:val="center"/>
          </w:tcPr>
          <w:p w14:paraId="008FC4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向家坝灌区北总干渠一期二步工程施工第</w:t>
            </w:r>
            <w:r>
              <w:rPr>
                <w:rFonts w:hint="eastAsia" w:ascii="Times New Roman" w:hAnsi="Times New Roman" w:eastAsia="仿宋" w:cs="Times New Roman"/>
                <w:b w:val="0"/>
                <w:bCs w:val="0"/>
                <w:color w:val="auto"/>
                <w:sz w:val="28"/>
                <w:szCs w:val="28"/>
                <w:vertAlign w:val="baseline"/>
                <w:lang w:val="en-US" w:eastAsia="zh-CN"/>
              </w:rPr>
              <w:t>V</w:t>
            </w:r>
            <w:r>
              <w:rPr>
                <w:rFonts w:hint="default" w:ascii="Times New Roman" w:hAnsi="Times New Roman" w:eastAsia="仿宋" w:cs="Times New Roman"/>
                <w:b w:val="0"/>
                <w:bCs w:val="0"/>
                <w:color w:val="auto"/>
                <w:sz w:val="28"/>
                <w:szCs w:val="28"/>
                <w:vertAlign w:val="baseline"/>
                <w:lang w:val="en-US" w:eastAsia="zh-CN"/>
              </w:rPr>
              <w:t>标段</w:t>
            </w:r>
          </w:p>
        </w:tc>
        <w:tc>
          <w:tcPr>
            <w:tcW w:w="3189" w:type="dxa"/>
            <w:tcBorders>
              <w:tl2br w:val="nil"/>
              <w:tr2bl w:val="nil"/>
            </w:tcBorders>
            <w:vAlign w:val="center"/>
          </w:tcPr>
          <w:p w14:paraId="7D5243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郭  鹏 13438116139</w:t>
            </w:r>
          </w:p>
        </w:tc>
        <w:tc>
          <w:tcPr>
            <w:tcW w:w="3052" w:type="dxa"/>
            <w:tcBorders>
              <w:tl2br w:val="nil"/>
              <w:tr2bl w:val="nil"/>
            </w:tcBorders>
            <w:vAlign w:val="center"/>
          </w:tcPr>
          <w:p w14:paraId="66487D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邓进松 13882639251</w:t>
            </w:r>
          </w:p>
        </w:tc>
        <w:tc>
          <w:tcPr>
            <w:tcW w:w="2988" w:type="dxa"/>
            <w:tcBorders>
              <w:tl2br w:val="nil"/>
              <w:tr2bl w:val="nil"/>
            </w:tcBorders>
            <w:vAlign w:val="center"/>
          </w:tcPr>
          <w:p w14:paraId="3E03208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邓进松 13882639251</w:t>
            </w:r>
          </w:p>
        </w:tc>
        <w:tc>
          <w:tcPr>
            <w:tcW w:w="2256" w:type="dxa"/>
            <w:tcBorders>
              <w:tl2br w:val="nil"/>
              <w:tr2bl w:val="nil"/>
            </w:tcBorders>
            <w:vAlign w:val="center"/>
          </w:tcPr>
          <w:p w14:paraId="2AA5EE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黄桷湾拌合站</w:t>
            </w:r>
          </w:p>
        </w:tc>
      </w:tr>
      <w:tr w14:paraId="258B13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596" w:type="dxa"/>
            <w:tcBorders>
              <w:tl2br w:val="nil"/>
              <w:tr2bl w:val="nil"/>
            </w:tcBorders>
            <w:vAlign w:val="center"/>
          </w:tcPr>
          <w:p w14:paraId="27196CB0">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6</w:t>
            </w:r>
          </w:p>
        </w:tc>
        <w:tc>
          <w:tcPr>
            <w:tcW w:w="2670" w:type="dxa"/>
            <w:tcBorders>
              <w:tl2br w:val="nil"/>
              <w:tr2bl w:val="nil"/>
            </w:tcBorders>
            <w:vAlign w:val="center"/>
          </w:tcPr>
          <w:p w14:paraId="3BAA45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向家坝灌区北总干渠一期二步工程施工第</w:t>
            </w:r>
            <w:r>
              <w:rPr>
                <w:rFonts w:hint="eastAsia" w:ascii="Times New Roman" w:hAnsi="Times New Roman" w:eastAsia="仿宋" w:cs="Times New Roman"/>
                <w:b w:val="0"/>
                <w:bCs w:val="0"/>
                <w:color w:val="auto"/>
                <w:sz w:val="28"/>
                <w:szCs w:val="28"/>
                <w:vertAlign w:val="baseline"/>
                <w:lang w:val="en-US" w:eastAsia="zh-CN"/>
              </w:rPr>
              <w:t>V</w:t>
            </w:r>
            <w:r>
              <w:rPr>
                <w:rFonts w:hint="default" w:ascii="Times New Roman" w:hAnsi="Times New Roman" w:eastAsia="仿宋" w:cs="Times New Roman"/>
                <w:b w:val="0"/>
                <w:bCs w:val="0"/>
                <w:color w:val="auto"/>
                <w:sz w:val="28"/>
                <w:szCs w:val="28"/>
                <w:vertAlign w:val="baseline"/>
                <w:lang w:val="en-US" w:eastAsia="zh-CN"/>
              </w:rPr>
              <w:t>标段</w:t>
            </w:r>
          </w:p>
        </w:tc>
        <w:tc>
          <w:tcPr>
            <w:tcW w:w="3189" w:type="dxa"/>
            <w:tcBorders>
              <w:tl2br w:val="nil"/>
              <w:tr2bl w:val="nil"/>
            </w:tcBorders>
            <w:vAlign w:val="center"/>
          </w:tcPr>
          <w:p w14:paraId="6EFB9E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刘文超 15736886837</w:t>
            </w:r>
          </w:p>
        </w:tc>
        <w:tc>
          <w:tcPr>
            <w:tcW w:w="3052" w:type="dxa"/>
            <w:tcBorders>
              <w:tl2br w:val="nil"/>
              <w:tr2bl w:val="nil"/>
            </w:tcBorders>
            <w:vAlign w:val="center"/>
          </w:tcPr>
          <w:p w14:paraId="5B3FED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王蒙川13404807529</w:t>
            </w:r>
          </w:p>
        </w:tc>
        <w:tc>
          <w:tcPr>
            <w:tcW w:w="2988" w:type="dxa"/>
            <w:tcBorders>
              <w:tl2br w:val="nil"/>
              <w:tr2bl w:val="nil"/>
            </w:tcBorders>
            <w:vAlign w:val="center"/>
          </w:tcPr>
          <w:p w14:paraId="11C9DE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王蒙川</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13404807529</w:t>
            </w:r>
          </w:p>
        </w:tc>
        <w:tc>
          <w:tcPr>
            <w:tcW w:w="2256" w:type="dxa"/>
            <w:tcBorders>
              <w:tl2br w:val="nil"/>
              <w:tr2bl w:val="nil"/>
            </w:tcBorders>
            <w:vAlign w:val="center"/>
          </w:tcPr>
          <w:p w14:paraId="0C23AC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沱江管桥</w:t>
            </w:r>
          </w:p>
        </w:tc>
      </w:tr>
      <w:tr w14:paraId="7C974F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354FAB88">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7</w:t>
            </w:r>
          </w:p>
        </w:tc>
        <w:tc>
          <w:tcPr>
            <w:tcW w:w="2670" w:type="dxa"/>
            <w:tcBorders>
              <w:tl2br w:val="nil"/>
              <w:tr2bl w:val="nil"/>
            </w:tcBorders>
            <w:vAlign w:val="center"/>
          </w:tcPr>
          <w:p w14:paraId="370ACE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向家坝灌区北总干渠一期二步工程施工第</w:t>
            </w:r>
            <w:r>
              <w:rPr>
                <w:rFonts w:hint="eastAsia" w:ascii="Times New Roman" w:hAnsi="Times New Roman" w:eastAsia="仿宋" w:cs="Times New Roman"/>
                <w:b w:val="0"/>
                <w:bCs w:val="0"/>
                <w:color w:val="auto"/>
                <w:sz w:val="28"/>
                <w:szCs w:val="28"/>
                <w:vertAlign w:val="baseline"/>
                <w:lang w:val="en-US" w:eastAsia="zh-CN"/>
              </w:rPr>
              <w:t>V</w:t>
            </w:r>
            <w:r>
              <w:rPr>
                <w:rFonts w:hint="default" w:ascii="Times New Roman" w:hAnsi="Times New Roman" w:eastAsia="仿宋" w:cs="Times New Roman"/>
                <w:b w:val="0"/>
                <w:bCs w:val="0"/>
                <w:color w:val="auto"/>
                <w:sz w:val="28"/>
                <w:szCs w:val="28"/>
                <w:vertAlign w:val="baseline"/>
                <w:lang w:val="en-US" w:eastAsia="zh-CN"/>
              </w:rPr>
              <w:t>标段</w:t>
            </w:r>
          </w:p>
        </w:tc>
        <w:tc>
          <w:tcPr>
            <w:tcW w:w="3189" w:type="dxa"/>
            <w:tcBorders>
              <w:tl2br w:val="nil"/>
              <w:tr2bl w:val="nil"/>
            </w:tcBorders>
            <w:vAlign w:val="center"/>
          </w:tcPr>
          <w:p w14:paraId="5F56F7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刘文超 15736886837</w:t>
            </w:r>
          </w:p>
        </w:tc>
        <w:tc>
          <w:tcPr>
            <w:tcW w:w="3052" w:type="dxa"/>
            <w:tcBorders>
              <w:tl2br w:val="nil"/>
              <w:tr2bl w:val="nil"/>
            </w:tcBorders>
            <w:vAlign w:val="center"/>
          </w:tcPr>
          <w:p w14:paraId="7BF8BC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罗  帆18982023038</w:t>
            </w:r>
          </w:p>
        </w:tc>
        <w:tc>
          <w:tcPr>
            <w:tcW w:w="2988" w:type="dxa"/>
            <w:tcBorders>
              <w:tl2br w:val="nil"/>
              <w:tr2bl w:val="nil"/>
            </w:tcBorders>
            <w:vAlign w:val="center"/>
          </w:tcPr>
          <w:p w14:paraId="2E1DCB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罗  帆 18982023038</w:t>
            </w:r>
          </w:p>
        </w:tc>
        <w:tc>
          <w:tcPr>
            <w:tcW w:w="2256" w:type="dxa"/>
            <w:tcBorders>
              <w:tl2br w:val="nil"/>
              <w:tr2bl w:val="nil"/>
            </w:tcBorders>
            <w:vAlign w:val="center"/>
          </w:tcPr>
          <w:p w14:paraId="7EB189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16#、18#埋管段</w:t>
            </w:r>
          </w:p>
        </w:tc>
      </w:tr>
      <w:tr w14:paraId="739E7F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0" w:hRule="atLeast"/>
        </w:trPr>
        <w:tc>
          <w:tcPr>
            <w:tcW w:w="596" w:type="dxa"/>
            <w:tcBorders>
              <w:tl2br w:val="nil"/>
              <w:tr2bl w:val="nil"/>
            </w:tcBorders>
            <w:vAlign w:val="center"/>
          </w:tcPr>
          <w:p w14:paraId="393C8B51">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8</w:t>
            </w:r>
          </w:p>
        </w:tc>
        <w:tc>
          <w:tcPr>
            <w:tcW w:w="2670" w:type="dxa"/>
            <w:tcBorders>
              <w:tl2br w:val="nil"/>
              <w:tr2bl w:val="nil"/>
            </w:tcBorders>
            <w:vAlign w:val="center"/>
          </w:tcPr>
          <w:p w14:paraId="3EA18D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向家坝灌区北总干渠一期二步工程施工第</w:t>
            </w:r>
            <w:r>
              <w:rPr>
                <w:rFonts w:hint="eastAsia" w:ascii="Times New Roman" w:hAnsi="Times New Roman" w:eastAsia="仿宋" w:cs="Times New Roman"/>
                <w:b w:val="0"/>
                <w:bCs w:val="0"/>
                <w:color w:val="auto"/>
                <w:sz w:val="28"/>
                <w:szCs w:val="28"/>
                <w:vertAlign w:val="baseline"/>
                <w:lang w:val="en-US" w:eastAsia="zh-CN"/>
              </w:rPr>
              <w:t>V</w:t>
            </w:r>
            <w:r>
              <w:rPr>
                <w:rFonts w:hint="default" w:ascii="Times New Roman" w:hAnsi="Times New Roman" w:eastAsia="仿宋" w:cs="Times New Roman"/>
                <w:b w:val="0"/>
                <w:bCs w:val="0"/>
                <w:color w:val="auto"/>
                <w:sz w:val="28"/>
                <w:szCs w:val="28"/>
                <w:vertAlign w:val="baseline"/>
                <w:lang w:val="en-US" w:eastAsia="zh-CN"/>
              </w:rPr>
              <w:t>标段</w:t>
            </w:r>
          </w:p>
        </w:tc>
        <w:tc>
          <w:tcPr>
            <w:tcW w:w="3189" w:type="dxa"/>
            <w:tcBorders>
              <w:tl2br w:val="nil"/>
              <w:tr2bl w:val="nil"/>
            </w:tcBorders>
            <w:vAlign w:val="center"/>
          </w:tcPr>
          <w:p w14:paraId="38B135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刘文超 15736886837</w:t>
            </w:r>
          </w:p>
        </w:tc>
        <w:tc>
          <w:tcPr>
            <w:tcW w:w="3052" w:type="dxa"/>
            <w:tcBorders>
              <w:tl2br w:val="nil"/>
              <w:tr2bl w:val="nil"/>
            </w:tcBorders>
            <w:vAlign w:val="center"/>
          </w:tcPr>
          <w:p w14:paraId="3A4D4E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韩旺村 17815381168</w:t>
            </w:r>
          </w:p>
        </w:tc>
        <w:tc>
          <w:tcPr>
            <w:tcW w:w="2988" w:type="dxa"/>
            <w:tcBorders>
              <w:tl2br w:val="nil"/>
              <w:tr2bl w:val="nil"/>
            </w:tcBorders>
            <w:vAlign w:val="center"/>
          </w:tcPr>
          <w:p w14:paraId="470B09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韩旺村 17815381168</w:t>
            </w:r>
          </w:p>
        </w:tc>
        <w:tc>
          <w:tcPr>
            <w:tcW w:w="2256" w:type="dxa"/>
            <w:tcBorders>
              <w:tl2br w:val="nil"/>
              <w:tr2bl w:val="nil"/>
            </w:tcBorders>
            <w:vAlign w:val="center"/>
          </w:tcPr>
          <w:p w14:paraId="6BB452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金家湾、新屋嘴、叶家湾隧洞</w:t>
            </w:r>
          </w:p>
        </w:tc>
      </w:tr>
      <w:tr w14:paraId="795A65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596" w:type="dxa"/>
            <w:tcBorders>
              <w:tl2br w:val="nil"/>
              <w:tr2bl w:val="nil"/>
            </w:tcBorders>
            <w:vAlign w:val="center"/>
          </w:tcPr>
          <w:p w14:paraId="321FCEDC">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9</w:t>
            </w:r>
          </w:p>
        </w:tc>
        <w:tc>
          <w:tcPr>
            <w:tcW w:w="2670" w:type="dxa"/>
            <w:tcBorders>
              <w:tl2br w:val="nil"/>
              <w:tr2bl w:val="nil"/>
            </w:tcBorders>
            <w:vAlign w:val="center"/>
          </w:tcPr>
          <w:p w14:paraId="580C4807">
            <w:pPr>
              <w:keepNext w:val="0"/>
              <w:keepLines w:val="0"/>
              <w:widowControl/>
              <w:suppressLineNumbers w:val="0"/>
              <w:spacing w:before="0" w:beforeAutospacing="0" w:after="0" w:afterAutospacing="0" w:line="480" w:lineRule="exact"/>
              <w:ind w:left="0" w:right="0"/>
              <w:jc w:val="center"/>
              <w:textAlignment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i w:val="0"/>
                <w:iCs w:val="0"/>
                <w:color w:val="auto"/>
                <w:kern w:val="0"/>
                <w:sz w:val="28"/>
                <w:szCs w:val="28"/>
                <w:u w:val="none"/>
                <w:lang w:val="en-US" w:eastAsia="zh-CN" w:bidi="ar"/>
              </w:rPr>
              <w:t>巴中市巴州区寒溪寺水库扩建工程</w:t>
            </w:r>
          </w:p>
        </w:tc>
        <w:tc>
          <w:tcPr>
            <w:tcW w:w="3189" w:type="dxa"/>
            <w:tcBorders>
              <w:tl2br w:val="nil"/>
              <w:tr2bl w:val="nil"/>
            </w:tcBorders>
            <w:vAlign w:val="center"/>
          </w:tcPr>
          <w:p w14:paraId="3200364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i w:val="0"/>
                <w:iCs w:val="0"/>
                <w:color w:val="auto"/>
                <w:kern w:val="0"/>
                <w:sz w:val="28"/>
                <w:szCs w:val="28"/>
                <w:u w:val="none"/>
                <w:lang w:val="en-US" w:eastAsia="zh-CN" w:bidi="ar"/>
              </w:rPr>
              <w:t xml:space="preserve">曹江华 </w:t>
            </w:r>
            <w:r>
              <w:rPr>
                <w:rFonts w:hint="default" w:ascii="Times New Roman" w:hAnsi="Times New Roman" w:eastAsia="仿宋" w:cs="Times New Roman"/>
                <w:i w:val="0"/>
                <w:iCs w:val="0"/>
                <w:color w:val="auto"/>
                <w:kern w:val="0"/>
                <w:sz w:val="28"/>
                <w:szCs w:val="28"/>
                <w:u w:val="none"/>
                <w:lang w:val="en-US" w:eastAsia="zh-CN" w:bidi="ar"/>
              </w:rPr>
              <w:t>15111941080</w:t>
            </w:r>
          </w:p>
        </w:tc>
        <w:tc>
          <w:tcPr>
            <w:tcW w:w="3052" w:type="dxa"/>
            <w:tcBorders>
              <w:tl2br w:val="nil"/>
              <w:tr2bl w:val="nil"/>
            </w:tcBorders>
            <w:vAlign w:val="center"/>
          </w:tcPr>
          <w:p w14:paraId="147DBB8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i w:val="0"/>
                <w:iCs w:val="0"/>
                <w:color w:val="auto"/>
                <w:kern w:val="0"/>
                <w:sz w:val="28"/>
                <w:szCs w:val="28"/>
                <w:u w:val="none"/>
                <w:lang w:val="en-US" w:eastAsia="zh-CN" w:bidi="ar"/>
              </w:rPr>
              <w:t xml:space="preserve">陈文勇 </w:t>
            </w:r>
            <w:r>
              <w:rPr>
                <w:rFonts w:hint="default" w:ascii="Times New Roman" w:hAnsi="Times New Roman" w:eastAsia="仿宋" w:cs="Times New Roman"/>
                <w:i w:val="0"/>
                <w:iCs w:val="0"/>
                <w:color w:val="auto"/>
                <w:kern w:val="0"/>
                <w:sz w:val="28"/>
                <w:szCs w:val="28"/>
                <w:u w:val="none"/>
                <w:lang w:val="en-US" w:eastAsia="zh-CN" w:bidi="ar"/>
              </w:rPr>
              <w:t>15881704033</w:t>
            </w:r>
          </w:p>
        </w:tc>
        <w:tc>
          <w:tcPr>
            <w:tcW w:w="2988" w:type="dxa"/>
            <w:tcBorders>
              <w:tl2br w:val="nil"/>
              <w:tr2bl w:val="nil"/>
            </w:tcBorders>
            <w:vAlign w:val="center"/>
          </w:tcPr>
          <w:p w14:paraId="4823836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i w:val="0"/>
                <w:iCs w:val="0"/>
                <w:color w:val="auto"/>
                <w:kern w:val="0"/>
                <w:sz w:val="28"/>
                <w:szCs w:val="28"/>
                <w:u w:val="none"/>
                <w:lang w:val="en-US" w:eastAsia="zh-CN" w:bidi="ar"/>
              </w:rPr>
              <w:t xml:space="preserve">李德成 </w:t>
            </w:r>
            <w:r>
              <w:rPr>
                <w:rFonts w:hint="default" w:ascii="Times New Roman" w:hAnsi="Times New Roman" w:eastAsia="仿宋" w:cs="Times New Roman"/>
                <w:i w:val="0"/>
                <w:iCs w:val="0"/>
                <w:color w:val="auto"/>
                <w:kern w:val="0"/>
                <w:sz w:val="28"/>
                <w:szCs w:val="28"/>
                <w:u w:val="none"/>
                <w:lang w:val="en-US" w:eastAsia="zh-CN" w:bidi="ar"/>
              </w:rPr>
              <w:t>13698376737</w:t>
            </w:r>
          </w:p>
        </w:tc>
        <w:tc>
          <w:tcPr>
            <w:tcW w:w="2256" w:type="dxa"/>
            <w:tcBorders>
              <w:tl2br w:val="nil"/>
              <w:tr2bl w:val="nil"/>
            </w:tcBorders>
            <w:vAlign w:val="center"/>
          </w:tcPr>
          <w:p w14:paraId="47531D3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仿宋" w:cs="Times New Roman"/>
                <w:b w:val="0"/>
                <w:bCs w:val="0"/>
                <w:color w:val="auto"/>
                <w:sz w:val="28"/>
                <w:szCs w:val="28"/>
                <w:vertAlign w:val="baseline"/>
                <w:lang w:val="en-US" w:eastAsia="zh-CN"/>
              </w:rPr>
            </w:pPr>
          </w:p>
        </w:tc>
      </w:tr>
      <w:tr w14:paraId="02E768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90" w:hRule="atLeast"/>
        </w:trPr>
        <w:tc>
          <w:tcPr>
            <w:tcW w:w="14751" w:type="dxa"/>
            <w:gridSpan w:val="6"/>
            <w:tcBorders>
              <w:tl2br w:val="nil"/>
              <w:tr2bl w:val="nil"/>
            </w:tcBorders>
            <w:vAlign w:val="center"/>
          </w:tcPr>
          <w:p w14:paraId="03D06F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三、内设机构：第三分公司</w:t>
            </w:r>
          </w:p>
          <w:p w14:paraId="7594DC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主要负责人：毛  伟</w:t>
            </w:r>
            <w:r>
              <w:rPr>
                <w:rFonts w:hint="default" w:ascii="Times New Roman" w:hAnsi="Times New Roman" w:eastAsia="仿宋" w:cs="Times New Roman"/>
                <w:b w:val="0"/>
                <w:bCs w:val="0"/>
                <w:color w:val="auto"/>
                <w:sz w:val="28"/>
                <w:szCs w:val="28"/>
                <w:vertAlign w:val="baseline"/>
                <w:lang w:val="en-US" w:eastAsia="zh-CN"/>
              </w:rPr>
              <w:t xml:space="preserve"> 13908084700</w:t>
            </w:r>
            <w:r>
              <w:rPr>
                <w:rFonts w:hint="default" w:ascii="Times New Roman" w:hAnsi="Times New Roman" w:eastAsia="仿宋" w:cs="Times New Roman"/>
                <w:b/>
                <w:bCs/>
                <w:color w:val="auto"/>
                <w:sz w:val="28"/>
                <w:szCs w:val="28"/>
                <w:vertAlign w:val="baseline"/>
                <w:lang w:val="en-US" w:eastAsia="zh-CN"/>
              </w:rPr>
              <w:t>；分管安全负责人：曹  军</w:t>
            </w:r>
            <w:r>
              <w:rPr>
                <w:rFonts w:hint="default" w:ascii="Times New Roman" w:hAnsi="Times New Roman" w:eastAsia="仿宋" w:cs="Times New Roman"/>
                <w:b w:val="0"/>
                <w:bCs w:val="0"/>
                <w:color w:val="auto"/>
                <w:sz w:val="28"/>
                <w:szCs w:val="28"/>
                <w:vertAlign w:val="baseline"/>
                <w:lang w:val="en-US" w:eastAsia="zh-CN"/>
              </w:rPr>
              <w:t>15283237952</w:t>
            </w:r>
          </w:p>
        </w:tc>
      </w:tr>
      <w:tr w14:paraId="1FC78C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F5C08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序号</w:t>
            </w:r>
          </w:p>
        </w:tc>
        <w:tc>
          <w:tcPr>
            <w:tcW w:w="2670" w:type="dxa"/>
            <w:tcBorders>
              <w:tl2br w:val="nil"/>
              <w:tr2bl w:val="nil"/>
            </w:tcBorders>
            <w:vAlign w:val="center"/>
          </w:tcPr>
          <w:p w14:paraId="0D5752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建筑物/工点名称</w:t>
            </w:r>
          </w:p>
        </w:tc>
        <w:tc>
          <w:tcPr>
            <w:tcW w:w="3189" w:type="dxa"/>
            <w:tcBorders>
              <w:tl2br w:val="nil"/>
              <w:tr2bl w:val="nil"/>
            </w:tcBorders>
            <w:vAlign w:val="center"/>
          </w:tcPr>
          <w:p w14:paraId="4BDB61D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项目部点位安全责任人</w:t>
            </w:r>
          </w:p>
          <w:p w14:paraId="712151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（电话）</w:t>
            </w:r>
          </w:p>
        </w:tc>
        <w:tc>
          <w:tcPr>
            <w:tcW w:w="3052" w:type="dxa"/>
            <w:tcBorders>
              <w:tl2br w:val="nil"/>
              <w:tr2bl w:val="nil"/>
            </w:tcBorders>
            <w:vAlign w:val="center"/>
          </w:tcPr>
          <w:p w14:paraId="49B09C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劳务分包单位点位</w:t>
            </w:r>
          </w:p>
          <w:p w14:paraId="460982C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安全责任人（电话）</w:t>
            </w:r>
          </w:p>
        </w:tc>
        <w:tc>
          <w:tcPr>
            <w:tcW w:w="2988" w:type="dxa"/>
            <w:tcBorders>
              <w:tl2br w:val="nil"/>
              <w:tr2bl w:val="nil"/>
            </w:tcBorders>
            <w:vAlign w:val="center"/>
          </w:tcPr>
          <w:p w14:paraId="5BD3BC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施工班组点位安全</w:t>
            </w:r>
          </w:p>
          <w:p w14:paraId="122DB58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责任人（电话）</w:t>
            </w:r>
          </w:p>
        </w:tc>
        <w:tc>
          <w:tcPr>
            <w:tcW w:w="2256" w:type="dxa"/>
            <w:tcBorders>
              <w:tl2br w:val="nil"/>
              <w:tr2bl w:val="nil"/>
            </w:tcBorders>
            <w:vAlign w:val="center"/>
          </w:tcPr>
          <w:p w14:paraId="3D724FC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备注</w:t>
            </w:r>
          </w:p>
        </w:tc>
      </w:tr>
      <w:tr w14:paraId="5E8F440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596" w:type="dxa"/>
            <w:tcBorders>
              <w:tl2br w:val="nil"/>
              <w:tr2bl w:val="nil"/>
            </w:tcBorders>
            <w:vAlign w:val="center"/>
          </w:tcPr>
          <w:p w14:paraId="6263A958">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w:t>
            </w:r>
          </w:p>
        </w:tc>
        <w:tc>
          <w:tcPr>
            <w:tcW w:w="2670" w:type="dxa"/>
            <w:tcBorders>
              <w:tl2br w:val="nil"/>
              <w:tr2bl w:val="nil"/>
            </w:tcBorders>
            <w:shd w:val="clear" w:color="auto" w:fill="auto"/>
            <w:vAlign w:val="center"/>
          </w:tcPr>
          <w:p w14:paraId="737C47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color w:val="auto"/>
                <w:sz w:val="28"/>
                <w:szCs w:val="28"/>
                <w:vertAlign w:val="baseline"/>
                <w:lang w:val="en-US" w:eastAsia="zh-CN"/>
              </w:rPr>
              <w:t>陇西县热电联产（背压式）供热、供汽建设工程</w:t>
            </w:r>
          </w:p>
        </w:tc>
        <w:tc>
          <w:tcPr>
            <w:tcW w:w="3189" w:type="dxa"/>
            <w:tcBorders>
              <w:tl2br w:val="nil"/>
              <w:tr2bl w:val="nil"/>
            </w:tcBorders>
            <w:shd w:val="clear" w:color="auto" w:fill="auto"/>
            <w:vAlign w:val="center"/>
          </w:tcPr>
          <w:p w14:paraId="214F6E1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安国华 19982055931</w:t>
            </w:r>
          </w:p>
        </w:tc>
        <w:tc>
          <w:tcPr>
            <w:tcW w:w="3052" w:type="dxa"/>
            <w:tcBorders>
              <w:tl2br w:val="nil"/>
              <w:tr2bl w:val="nil"/>
            </w:tcBorders>
            <w:shd w:val="clear" w:color="auto" w:fill="auto"/>
            <w:vAlign w:val="center"/>
          </w:tcPr>
          <w:p w14:paraId="7DCB98F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 xml:space="preserve">范建忠 </w:t>
            </w:r>
            <w:r>
              <w:rPr>
                <w:rFonts w:hint="default" w:ascii="Times New Roman" w:hAnsi="Times New Roman" w:eastAsia="仿宋" w:cs="Times New Roman"/>
                <w:b w:val="0"/>
                <w:bCs w:val="0"/>
                <w:color w:val="auto"/>
                <w:sz w:val="28"/>
                <w:szCs w:val="28"/>
                <w:vertAlign w:val="baseline"/>
                <w:lang w:val="en-US" w:eastAsia="zh-CN"/>
              </w:rPr>
              <w:t>1</w:t>
            </w:r>
            <w:r>
              <w:rPr>
                <w:rFonts w:hint="eastAsia" w:ascii="Times New Roman" w:hAnsi="Times New Roman" w:eastAsia="仿宋" w:cs="Times New Roman"/>
                <w:b w:val="0"/>
                <w:bCs w:val="0"/>
                <w:color w:val="auto"/>
                <w:sz w:val="28"/>
                <w:szCs w:val="28"/>
                <w:vertAlign w:val="baseline"/>
                <w:lang w:val="en-US" w:eastAsia="zh-CN"/>
              </w:rPr>
              <w:t>3990656234</w:t>
            </w:r>
          </w:p>
        </w:tc>
        <w:tc>
          <w:tcPr>
            <w:tcW w:w="2988" w:type="dxa"/>
            <w:tcBorders>
              <w:tl2br w:val="nil"/>
              <w:tr2bl w:val="nil"/>
            </w:tcBorders>
            <w:shd w:val="clear" w:color="auto" w:fill="auto"/>
            <w:vAlign w:val="center"/>
          </w:tcPr>
          <w:p w14:paraId="632791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袁红兵 15082234345</w:t>
            </w:r>
          </w:p>
        </w:tc>
        <w:tc>
          <w:tcPr>
            <w:tcW w:w="2256" w:type="dxa"/>
            <w:tcBorders>
              <w:tl2br w:val="nil"/>
              <w:tr2bl w:val="nil"/>
            </w:tcBorders>
            <w:vAlign w:val="center"/>
          </w:tcPr>
          <w:p w14:paraId="6EBF50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厂后区</w:t>
            </w:r>
            <w:r>
              <w:rPr>
                <w:rFonts w:hint="default" w:ascii="Times New Roman" w:hAnsi="Times New Roman" w:eastAsia="仿宋" w:cs="Times New Roman"/>
                <w:b w:val="0"/>
                <w:bCs w:val="0"/>
                <w:color w:val="auto"/>
                <w:sz w:val="28"/>
                <w:szCs w:val="28"/>
                <w:vertAlign w:val="baseline"/>
                <w:lang w:val="en-US" w:eastAsia="zh-CN"/>
              </w:rPr>
              <w:t>作业队</w:t>
            </w:r>
          </w:p>
        </w:tc>
      </w:tr>
      <w:tr w14:paraId="768903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96" w:type="dxa"/>
            <w:tcBorders>
              <w:tl2br w:val="nil"/>
              <w:tr2bl w:val="nil"/>
            </w:tcBorders>
            <w:vAlign w:val="center"/>
          </w:tcPr>
          <w:p w14:paraId="1A5A967D">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2</w:t>
            </w:r>
          </w:p>
        </w:tc>
        <w:tc>
          <w:tcPr>
            <w:tcW w:w="2670" w:type="dxa"/>
            <w:tcBorders>
              <w:tl2br w:val="nil"/>
              <w:tr2bl w:val="nil"/>
            </w:tcBorders>
            <w:vAlign w:val="center"/>
          </w:tcPr>
          <w:p w14:paraId="43CBC3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丰都县龙兴坝水库工程灌溉供水工程</w:t>
            </w:r>
          </w:p>
        </w:tc>
        <w:tc>
          <w:tcPr>
            <w:tcW w:w="3189" w:type="dxa"/>
            <w:tcBorders>
              <w:tl2br w:val="nil"/>
              <w:tr2bl w:val="nil"/>
            </w:tcBorders>
            <w:vAlign w:val="center"/>
          </w:tcPr>
          <w:p w14:paraId="2FFAE3C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陈开银</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13628122933</w:t>
            </w:r>
          </w:p>
        </w:tc>
        <w:tc>
          <w:tcPr>
            <w:tcW w:w="3052" w:type="dxa"/>
            <w:tcBorders>
              <w:tl2br w:val="nil"/>
              <w:tr2bl w:val="nil"/>
            </w:tcBorders>
            <w:vAlign w:val="center"/>
          </w:tcPr>
          <w:p w14:paraId="3FFBAE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代平安</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15351475650</w:t>
            </w:r>
          </w:p>
        </w:tc>
        <w:tc>
          <w:tcPr>
            <w:tcW w:w="2988" w:type="dxa"/>
            <w:tcBorders>
              <w:tl2br w:val="nil"/>
              <w:tr2bl w:val="nil"/>
            </w:tcBorders>
            <w:vAlign w:val="center"/>
          </w:tcPr>
          <w:p w14:paraId="4ABC10D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刘乙葵 18280880788</w:t>
            </w:r>
          </w:p>
        </w:tc>
        <w:tc>
          <w:tcPr>
            <w:tcW w:w="2256" w:type="dxa"/>
            <w:tcBorders>
              <w:tl2br w:val="nil"/>
              <w:tr2bl w:val="nil"/>
            </w:tcBorders>
            <w:vAlign w:val="center"/>
          </w:tcPr>
          <w:p w14:paraId="53BAC6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龙兴坝项目灌区</w:t>
            </w:r>
          </w:p>
        </w:tc>
      </w:tr>
      <w:tr w14:paraId="2F9DEE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596" w:type="dxa"/>
            <w:tcBorders>
              <w:tl2br w:val="nil"/>
              <w:tr2bl w:val="nil"/>
            </w:tcBorders>
            <w:vAlign w:val="center"/>
          </w:tcPr>
          <w:p w14:paraId="5F542ECA">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3</w:t>
            </w:r>
          </w:p>
        </w:tc>
        <w:tc>
          <w:tcPr>
            <w:tcW w:w="2670" w:type="dxa"/>
            <w:tcBorders>
              <w:tl2br w:val="nil"/>
              <w:tr2bl w:val="nil"/>
            </w:tcBorders>
            <w:shd w:val="clear" w:color="auto" w:fill="auto"/>
            <w:vAlign w:val="center"/>
          </w:tcPr>
          <w:p w14:paraId="40A38E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color w:val="auto"/>
                <w:sz w:val="28"/>
                <w:szCs w:val="28"/>
                <w:vertAlign w:val="baseline"/>
                <w:lang w:val="en-US" w:eastAsia="zh-CN"/>
              </w:rPr>
              <w:t>龙塘水库及灌区工程施工项目</w:t>
            </w:r>
          </w:p>
        </w:tc>
        <w:tc>
          <w:tcPr>
            <w:tcW w:w="3189" w:type="dxa"/>
            <w:tcBorders>
              <w:tl2br w:val="nil"/>
              <w:tr2bl w:val="nil"/>
            </w:tcBorders>
            <w:shd w:val="clear" w:color="auto" w:fill="auto"/>
            <w:vAlign w:val="center"/>
          </w:tcPr>
          <w:p w14:paraId="3DE3C2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赵建超 15730981028</w:t>
            </w:r>
          </w:p>
        </w:tc>
        <w:tc>
          <w:tcPr>
            <w:tcW w:w="3052" w:type="dxa"/>
            <w:tcBorders>
              <w:tl2br w:val="nil"/>
              <w:tr2bl w:val="nil"/>
            </w:tcBorders>
            <w:shd w:val="clear" w:color="auto" w:fill="auto"/>
            <w:vAlign w:val="center"/>
          </w:tcPr>
          <w:p w14:paraId="1DAC6F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伍春平 13679659991</w:t>
            </w:r>
          </w:p>
        </w:tc>
        <w:tc>
          <w:tcPr>
            <w:tcW w:w="2988" w:type="dxa"/>
            <w:tcBorders>
              <w:tl2br w:val="nil"/>
              <w:tr2bl w:val="nil"/>
            </w:tcBorders>
            <w:shd w:val="clear" w:color="auto" w:fill="auto"/>
            <w:vAlign w:val="center"/>
          </w:tcPr>
          <w:p w14:paraId="3556D1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杨成刚 13778852813</w:t>
            </w:r>
          </w:p>
        </w:tc>
        <w:tc>
          <w:tcPr>
            <w:tcW w:w="2256" w:type="dxa"/>
            <w:tcBorders>
              <w:tl2br w:val="nil"/>
              <w:tr2bl w:val="nil"/>
            </w:tcBorders>
            <w:vAlign w:val="center"/>
          </w:tcPr>
          <w:p w14:paraId="2E62BD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枢纽大坝主体、副坝</w:t>
            </w:r>
          </w:p>
        </w:tc>
      </w:tr>
      <w:tr w14:paraId="4E68FA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596" w:type="dxa"/>
            <w:tcBorders>
              <w:tl2br w:val="nil"/>
              <w:tr2bl w:val="nil"/>
            </w:tcBorders>
            <w:vAlign w:val="center"/>
          </w:tcPr>
          <w:p w14:paraId="3C2474B5">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4</w:t>
            </w:r>
          </w:p>
        </w:tc>
        <w:tc>
          <w:tcPr>
            <w:tcW w:w="2670" w:type="dxa"/>
            <w:tcBorders>
              <w:tl2br w:val="nil"/>
              <w:tr2bl w:val="nil"/>
            </w:tcBorders>
            <w:shd w:val="clear" w:color="auto" w:fill="auto"/>
            <w:vAlign w:val="center"/>
          </w:tcPr>
          <w:p w14:paraId="0A9B53C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color w:val="auto"/>
                <w:sz w:val="28"/>
                <w:szCs w:val="28"/>
                <w:vertAlign w:val="baseline"/>
                <w:lang w:val="en-US" w:eastAsia="zh-CN"/>
              </w:rPr>
              <w:t>龙塘水库及灌区工程施工项目</w:t>
            </w:r>
          </w:p>
        </w:tc>
        <w:tc>
          <w:tcPr>
            <w:tcW w:w="3189" w:type="dxa"/>
            <w:tcBorders>
              <w:tl2br w:val="nil"/>
              <w:tr2bl w:val="nil"/>
            </w:tcBorders>
            <w:shd w:val="clear" w:color="auto" w:fill="auto"/>
            <w:vAlign w:val="center"/>
          </w:tcPr>
          <w:p w14:paraId="73793D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val="0"/>
                <w:bCs w:val="0"/>
                <w:color w:val="auto"/>
                <w:sz w:val="28"/>
                <w:szCs w:val="28"/>
                <w:vertAlign w:val="baseline"/>
                <w:lang w:val="en-US" w:eastAsia="zh-CN"/>
              </w:rPr>
              <w:t>邓照旭</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17781280305</w:t>
            </w:r>
          </w:p>
        </w:tc>
        <w:tc>
          <w:tcPr>
            <w:tcW w:w="3052" w:type="dxa"/>
            <w:tcBorders>
              <w:tl2br w:val="nil"/>
              <w:tr2bl w:val="nil"/>
            </w:tcBorders>
            <w:shd w:val="clear" w:color="auto" w:fill="auto"/>
            <w:vAlign w:val="center"/>
          </w:tcPr>
          <w:p w14:paraId="3C70D0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周权芳 15084342119</w:t>
            </w:r>
          </w:p>
        </w:tc>
        <w:tc>
          <w:tcPr>
            <w:tcW w:w="2988" w:type="dxa"/>
            <w:tcBorders>
              <w:tl2br w:val="nil"/>
              <w:tr2bl w:val="nil"/>
            </w:tcBorders>
            <w:shd w:val="clear" w:color="auto" w:fill="auto"/>
            <w:vAlign w:val="center"/>
          </w:tcPr>
          <w:p w14:paraId="67F03A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张芝权 18323563777</w:t>
            </w:r>
          </w:p>
        </w:tc>
        <w:tc>
          <w:tcPr>
            <w:tcW w:w="2256" w:type="dxa"/>
            <w:tcBorders>
              <w:tl2br w:val="nil"/>
              <w:tr2bl w:val="nil"/>
            </w:tcBorders>
            <w:shd w:val="clear" w:color="auto" w:fill="auto"/>
            <w:vAlign w:val="center"/>
          </w:tcPr>
          <w:p w14:paraId="649116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kern w:val="2"/>
                <w:sz w:val="28"/>
                <w:szCs w:val="28"/>
                <w:vertAlign w:val="baseline"/>
                <w:lang w:val="en-US" w:eastAsia="zh-CN" w:bidi="ar-SA"/>
              </w:rPr>
              <w:t>灌区</w:t>
            </w:r>
          </w:p>
        </w:tc>
      </w:tr>
      <w:tr w14:paraId="29DBE8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596" w:type="dxa"/>
            <w:tcBorders>
              <w:tl2br w:val="nil"/>
              <w:tr2bl w:val="nil"/>
            </w:tcBorders>
            <w:vAlign w:val="center"/>
          </w:tcPr>
          <w:p w14:paraId="4B76E236">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5</w:t>
            </w:r>
          </w:p>
        </w:tc>
        <w:tc>
          <w:tcPr>
            <w:tcW w:w="2670" w:type="dxa"/>
            <w:tcBorders>
              <w:tl2br w:val="nil"/>
              <w:tr2bl w:val="nil"/>
            </w:tcBorders>
            <w:vAlign w:val="center"/>
          </w:tcPr>
          <w:p w14:paraId="00F25B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亭子口灌区一期工程总承包（EPC）第Ⅰ标施工项目经理部（第三分部）</w:t>
            </w:r>
          </w:p>
        </w:tc>
        <w:tc>
          <w:tcPr>
            <w:tcW w:w="3189" w:type="dxa"/>
            <w:tcBorders>
              <w:tl2br w:val="nil"/>
              <w:tr2bl w:val="nil"/>
            </w:tcBorders>
            <w:vAlign w:val="center"/>
          </w:tcPr>
          <w:p w14:paraId="6474E0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曾朝威 15892348840</w:t>
            </w:r>
          </w:p>
        </w:tc>
        <w:tc>
          <w:tcPr>
            <w:tcW w:w="3052" w:type="dxa"/>
            <w:tcBorders>
              <w:tl2br w:val="nil"/>
              <w:tr2bl w:val="nil"/>
            </w:tcBorders>
            <w:vAlign w:val="center"/>
          </w:tcPr>
          <w:p w14:paraId="2BA8CA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暂停施工</w:t>
            </w:r>
          </w:p>
          <w:p w14:paraId="05CA6D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队伍暂未进场</w:t>
            </w:r>
          </w:p>
        </w:tc>
        <w:tc>
          <w:tcPr>
            <w:tcW w:w="2988" w:type="dxa"/>
            <w:tcBorders>
              <w:tl2br w:val="nil"/>
              <w:tr2bl w:val="nil"/>
            </w:tcBorders>
            <w:vAlign w:val="center"/>
          </w:tcPr>
          <w:p w14:paraId="16DB1C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暂停施工</w:t>
            </w:r>
          </w:p>
          <w:p w14:paraId="24226E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队伍暂未进场</w:t>
            </w:r>
          </w:p>
        </w:tc>
        <w:tc>
          <w:tcPr>
            <w:tcW w:w="2256" w:type="dxa"/>
            <w:tcBorders>
              <w:tl2br w:val="nil"/>
              <w:tr2bl w:val="nil"/>
            </w:tcBorders>
            <w:vAlign w:val="center"/>
          </w:tcPr>
          <w:p w14:paraId="0518374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二郎山隧洞</w:t>
            </w:r>
          </w:p>
          <w:p w14:paraId="26301F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2#支洞</w:t>
            </w:r>
          </w:p>
        </w:tc>
      </w:tr>
      <w:tr w14:paraId="38CFAC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596" w:type="dxa"/>
            <w:tcBorders>
              <w:tl2br w:val="nil"/>
              <w:tr2bl w:val="nil"/>
            </w:tcBorders>
            <w:vAlign w:val="center"/>
          </w:tcPr>
          <w:p w14:paraId="6B200D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6</w:t>
            </w:r>
          </w:p>
        </w:tc>
        <w:tc>
          <w:tcPr>
            <w:tcW w:w="2670" w:type="dxa"/>
            <w:tcBorders>
              <w:tl2br w:val="nil"/>
              <w:tr2bl w:val="nil"/>
            </w:tcBorders>
            <w:vAlign w:val="center"/>
          </w:tcPr>
          <w:p w14:paraId="2CB8D7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亭子口灌区一期工程总承包（EPC）第Ⅰ标施工项目经理部（第三分部）</w:t>
            </w:r>
          </w:p>
        </w:tc>
        <w:tc>
          <w:tcPr>
            <w:tcW w:w="3189" w:type="dxa"/>
            <w:tcBorders>
              <w:tl2br w:val="nil"/>
              <w:tr2bl w:val="nil"/>
            </w:tcBorders>
            <w:vAlign w:val="center"/>
          </w:tcPr>
          <w:p w14:paraId="69CDBC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曾朝威 15892348840</w:t>
            </w:r>
          </w:p>
        </w:tc>
        <w:tc>
          <w:tcPr>
            <w:tcW w:w="3052" w:type="dxa"/>
            <w:tcBorders>
              <w:tl2br w:val="nil"/>
              <w:tr2bl w:val="nil"/>
            </w:tcBorders>
            <w:vAlign w:val="center"/>
          </w:tcPr>
          <w:p w14:paraId="34F77A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暂停施工</w:t>
            </w:r>
          </w:p>
          <w:p w14:paraId="3ED7F3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队伍暂未进场</w:t>
            </w:r>
          </w:p>
        </w:tc>
        <w:tc>
          <w:tcPr>
            <w:tcW w:w="2988" w:type="dxa"/>
            <w:tcBorders>
              <w:tl2br w:val="nil"/>
              <w:tr2bl w:val="nil"/>
            </w:tcBorders>
            <w:vAlign w:val="center"/>
          </w:tcPr>
          <w:p w14:paraId="33CBBF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暂停施工</w:t>
            </w:r>
          </w:p>
          <w:p w14:paraId="2F4F55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队伍暂未进场</w:t>
            </w:r>
          </w:p>
        </w:tc>
        <w:tc>
          <w:tcPr>
            <w:tcW w:w="2256" w:type="dxa"/>
            <w:tcBorders>
              <w:tl2br w:val="nil"/>
              <w:tr2bl w:val="nil"/>
            </w:tcBorders>
            <w:shd w:val="clear" w:color="auto" w:fill="auto"/>
            <w:vAlign w:val="center"/>
          </w:tcPr>
          <w:p w14:paraId="712B08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二郎山隧洞1#</w:t>
            </w:r>
          </w:p>
          <w:p w14:paraId="4F3544A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检修支洞</w:t>
            </w:r>
          </w:p>
        </w:tc>
      </w:tr>
      <w:tr w14:paraId="4B8BA6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2DFEA5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7</w:t>
            </w:r>
          </w:p>
        </w:tc>
        <w:tc>
          <w:tcPr>
            <w:tcW w:w="2670" w:type="dxa"/>
            <w:tcBorders>
              <w:tl2br w:val="nil"/>
              <w:tr2bl w:val="nil"/>
            </w:tcBorders>
            <w:vAlign w:val="center"/>
          </w:tcPr>
          <w:p w14:paraId="775B19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亭子口灌区一期工程总承包（EPC）第Ⅰ标施工项目经理部（第三分部）</w:t>
            </w:r>
          </w:p>
        </w:tc>
        <w:tc>
          <w:tcPr>
            <w:tcW w:w="3189" w:type="dxa"/>
            <w:tcBorders>
              <w:tl2br w:val="nil"/>
              <w:tr2bl w:val="nil"/>
            </w:tcBorders>
            <w:vAlign w:val="center"/>
          </w:tcPr>
          <w:p w14:paraId="0DD1EE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王健巧 13086532350</w:t>
            </w:r>
          </w:p>
        </w:tc>
        <w:tc>
          <w:tcPr>
            <w:tcW w:w="3052" w:type="dxa"/>
            <w:tcBorders>
              <w:tl2br w:val="nil"/>
              <w:tr2bl w:val="nil"/>
            </w:tcBorders>
            <w:vAlign w:val="center"/>
          </w:tcPr>
          <w:p w14:paraId="66AAEF8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王  朝 18628096730</w:t>
            </w:r>
          </w:p>
        </w:tc>
        <w:tc>
          <w:tcPr>
            <w:tcW w:w="2988" w:type="dxa"/>
            <w:tcBorders>
              <w:tl2br w:val="nil"/>
              <w:tr2bl w:val="nil"/>
            </w:tcBorders>
            <w:vAlign w:val="center"/>
          </w:tcPr>
          <w:p w14:paraId="461E73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牟  磊 18081911846</w:t>
            </w:r>
          </w:p>
        </w:tc>
        <w:tc>
          <w:tcPr>
            <w:tcW w:w="2256" w:type="dxa"/>
            <w:vMerge w:val="restart"/>
            <w:tcBorders>
              <w:tl2br w:val="nil"/>
              <w:tr2bl w:val="nil"/>
            </w:tcBorders>
            <w:shd w:val="clear" w:color="auto" w:fill="auto"/>
            <w:vAlign w:val="center"/>
          </w:tcPr>
          <w:p w14:paraId="69883C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园包山隧洞、老关咀隧洞、马鞍山隧洞</w:t>
            </w:r>
          </w:p>
          <w:p w14:paraId="6B8C15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二郎村隧洞</w:t>
            </w:r>
          </w:p>
        </w:tc>
      </w:tr>
      <w:tr w14:paraId="1497E3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66" w:hRule="atLeast"/>
        </w:trPr>
        <w:tc>
          <w:tcPr>
            <w:tcW w:w="596" w:type="dxa"/>
            <w:tcBorders>
              <w:tl2br w:val="nil"/>
              <w:tr2bl w:val="nil"/>
            </w:tcBorders>
            <w:vAlign w:val="center"/>
          </w:tcPr>
          <w:p w14:paraId="7C56E3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8</w:t>
            </w:r>
          </w:p>
        </w:tc>
        <w:tc>
          <w:tcPr>
            <w:tcW w:w="2670" w:type="dxa"/>
            <w:tcBorders>
              <w:tl2br w:val="nil"/>
              <w:tr2bl w:val="nil"/>
            </w:tcBorders>
            <w:vAlign w:val="center"/>
          </w:tcPr>
          <w:p w14:paraId="24215F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亭子口灌区一期工程总承包（EPC）第Ⅰ标施工项目经理部（第三分部）</w:t>
            </w:r>
          </w:p>
        </w:tc>
        <w:tc>
          <w:tcPr>
            <w:tcW w:w="3189" w:type="dxa"/>
            <w:tcBorders>
              <w:tl2br w:val="nil"/>
              <w:tr2bl w:val="nil"/>
            </w:tcBorders>
            <w:vAlign w:val="center"/>
          </w:tcPr>
          <w:p w14:paraId="46B714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曾朝威 15892348840</w:t>
            </w:r>
          </w:p>
        </w:tc>
        <w:tc>
          <w:tcPr>
            <w:tcW w:w="3052" w:type="dxa"/>
            <w:tcBorders>
              <w:tl2br w:val="nil"/>
              <w:tr2bl w:val="nil"/>
            </w:tcBorders>
            <w:vAlign w:val="center"/>
          </w:tcPr>
          <w:p w14:paraId="6B1D7A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肖尤万 15823367792</w:t>
            </w:r>
          </w:p>
        </w:tc>
        <w:tc>
          <w:tcPr>
            <w:tcW w:w="2988" w:type="dxa"/>
            <w:tcBorders>
              <w:tl2br w:val="nil"/>
              <w:tr2bl w:val="nil"/>
            </w:tcBorders>
            <w:vAlign w:val="center"/>
          </w:tcPr>
          <w:p w14:paraId="67FF5D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汪钱余 15922503029</w:t>
            </w:r>
          </w:p>
        </w:tc>
        <w:tc>
          <w:tcPr>
            <w:tcW w:w="2256" w:type="dxa"/>
            <w:vMerge w:val="continue"/>
            <w:tcBorders>
              <w:tl2br w:val="nil"/>
              <w:tr2bl w:val="nil"/>
            </w:tcBorders>
            <w:shd w:val="clear" w:color="auto" w:fill="auto"/>
            <w:vAlign w:val="center"/>
          </w:tcPr>
          <w:p w14:paraId="409B21C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p>
        </w:tc>
      </w:tr>
      <w:tr w14:paraId="416FEB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93" w:hRule="atLeast"/>
        </w:trPr>
        <w:tc>
          <w:tcPr>
            <w:tcW w:w="596" w:type="dxa"/>
            <w:tcBorders>
              <w:tl2br w:val="nil"/>
              <w:tr2bl w:val="nil"/>
            </w:tcBorders>
            <w:vAlign w:val="center"/>
          </w:tcPr>
          <w:p w14:paraId="5E826A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9</w:t>
            </w:r>
          </w:p>
        </w:tc>
        <w:tc>
          <w:tcPr>
            <w:tcW w:w="2670" w:type="dxa"/>
            <w:tcBorders>
              <w:tl2br w:val="nil"/>
              <w:tr2bl w:val="nil"/>
            </w:tcBorders>
            <w:vAlign w:val="center"/>
          </w:tcPr>
          <w:p w14:paraId="46B4AC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亭子口灌区一期工程总承包（EPC）第Ⅰ标施工项目经理部（第三分部）</w:t>
            </w:r>
          </w:p>
        </w:tc>
        <w:tc>
          <w:tcPr>
            <w:tcW w:w="3189" w:type="dxa"/>
            <w:tcBorders>
              <w:tl2br w:val="nil"/>
              <w:tr2bl w:val="nil"/>
            </w:tcBorders>
            <w:vAlign w:val="center"/>
          </w:tcPr>
          <w:p w14:paraId="134599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邹  坤 19923736074</w:t>
            </w:r>
          </w:p>
        </w:tc>
        <w:tc>
          <w:tcPr>
            <w:tcW w:w="3052" w:type="dxa"/>
            <w:tcBorders>
              <w:tl2br w:val="nil"/>
              <w:tr2bl w:val="nil"/>
            </w:tcBorders>
            <w:vAlign w:val="center"/>
          </w:tcPr>
          <w:p w14:paraId="0B0EC4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伍育世 18144211141</w:t>
            </w:r>
          </w:p>
        </w:tc>
        <w:tc>
          <w:tcPr>
            <w:tcW w:w="2988" w:type="dxa"/>
            <w:tcBorders>
              <w:tl2br w:val="nil"/>
              <w:tr2bl w:val="nil"/>
            </w:tcBorders>
            <w:vAlign w:val="center"/>
          </w:tcPr>
          <w:p w14:paraId="31A718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 xml:space="preserve">陈春弟 15692618520  </w:t>
            </w:r>
          </w:p>
        </w:tc>
        <w:tc>
          <w:tcPr>
            <w:tcW w:w="2256" w:type="dxa"/>
            <w:tcBorders>
              <w:tl2br w:val="nil"/>
              <w:tr2bl w:val="nil"/>
            </w:tcBorders>
            <w:shd w:val="clear" w:color="auto" w:fill="auto"/>
            <w:vAlign w:val="center"/>
          </w:tcPr>
          <w:p w14:paraId="399BD4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汪家沟渡槽</w:t>
            </w:r>
          </w:p>
          <w:p w14:paraId="66E5C4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周家店渡槽</w:t>
            </w:r>
          </w:p>
        </w:tc>
      </w:tr>
      <w:tr w14:paraId="5CF948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596" w:type="dxa"/>
            <w:tcBorders>
              <w:tl2br w:val="nil"/>
              <w:tr2bl w:val="nil"/>
            </w:tcBorders>
            <w:vAlign w:val="center"/>
          </w:tcPr>
          <w:p w14:paraId="58B6D0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10</w:t>
            </w:r>
          </w:p>
        </w:tc>
        <w:tc>
          <w:tcPr>
            <w:tcW w:w="2670" w:type="dxa"/>
            <w:tcBorders>
              <w:tl2br w:val="nil"/>
              <w:tr2bl w:val="nil"/>
            </w:tcBorders>
            <w:vAlign w:val="center"/>
          </w:tcPr>
          <w:p w14:paraId="6FFDF2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亭子口灌区一期工程总承包（EPC）第Ⅰ标施工项目经理部（第三分部）</w:t>
            </w:r>
          </w:p>
        </w:tc>
        <w:tc>
          <w:tcPr>
            <w:tcW w:w="3189" w:type="dxa"/>
            <w:tcBorders>
              <w:tl2br w:val="nil"/>
              <w:tr2bl w:val="nil"/>
            </w:tcBorders>
            <w:vAlign w:val="center"/>
          </w:tcPr>
          <w:p w14:paraId="52C59F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林佳兴 18723404572</w:t>
            </w:r>
          </w:p>
        </w:tc>
        <w:tc>
          <w:tcPr>
            <w:tcW w:w="3052" w:type="dxa"/>
            <w:tcBorders>
              <w:tl2br w:val="nil"/>
              <w:tr2bl w:val="nil"/>
            </w:tcBorders>
            <w:vAlign w:val="center"/>
          </w:tcPr>
          <w:p w14:paraId="4576CC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谭周军 15881857718</w:t>
            </w:r>
          </w:p>
        </w:tc>
        <w:tc>
          <w:tcPr>
            <w:tcW w:w="2988" w:type="dxa"/>
            <w:tcBorders>
              <w:tl2br w:val="nil"/>
              <w:tr2bl w:val="nil"/>
            </w:tcBorders>
            <w:vAlign w:val="center"/>
          </w:tcPr>
          <w:p w14:paraId="4C8BD2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李金绅 15899525775</w:t>
            </w:r>
          </w:p>
        </w:tc>
        <w:tc>
          <w:tcPr>
            <w:tcW w:w="2256" w:type="dxa"/>
            <w:tcBorders>
              <w:tl2br w:val="nil"/>
              <w:tr2bl w:val="nil"/>
            </w:tcBorders>
            <w:shd w:val="clear" w:color="auto" w:fill="auto"/>
            <w:vAlign w:val="center"/>
          </w:tcPr>
          <w:p w14:paraId="6B304C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构溪河渡槽</w:t>
            </w:r>
          </w:p>
        </w:tc>
      </w:tr>
      <w:tr w14:paraId="4DA3387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596" w:type="dxa"/>
            <w:tcBorders>
              <w:tl2br w:val="nil"/>
              <w:tr2bl w:val="nil"/>
            </w:tcBorders>
            <w:vAlign w:val="center"/>
          </w:tcPr>
          <w:p w14:paraId="69248C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11</w:t>
            </w:r>
          </w:p>
        </w:tc>
        <w:tc>
          <w:tcPr>
            <w:tcW w:w="2670" w:type="dxa"/>
            <w:tcBorders>
              <w:tl2br w:val="nil"/>
              <w:tr2bl w:val="nil"/>
            </w:tcBorders>
            <w:vAlign w:val="center"/>
          </w:tcPr>
          <w:p w14:paraId="7176A2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武都引水灌区（红岩分干渠）节水改造提升工程</w:t>
            </w:r>
          </w:p>
        </w:tc>
        <w:tc>
          <w:tcPr>
            <w:tcW w:w="3189" w:type="dxa"/>
            <w:tcBorders>
              <w:tl2br w:val="nil"/>
              <w:tr2bl w:val="nil"/>
            </w:tcBorders>
            <w:vAlign w:val="center"/>
          </w:tcPr>
          <w:p w14:paraId="073AF75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  毅 13883281896</w:t>
            </w:r>
          </w:p>
        </w:tc>
        <w:tc>
          <w:tcPr>
            <w:tcW w:w="3052" w:type="dxa"/>
            <w:tcBorders>
              <w:tl2br w:val="nil"/>
              <w:tr2bl w:val="nil"/>
            </w:tcBorders>
            <w:vAlign w:val="center"/>
          </w:tcPr>
          <w:p w14:paraId="538766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highlight w:val="none"/>
                <w:u w:val="single" w:color="CEEACA" w:themeColor="background1"/>
                <w:vertAlign w:val="baseline"/>
                <w:lang w:val="en-US" w:eastAsia="zh-CN"/>
              </w:rPr>
              <w:t>李  涛</w:t>
            </w:r>
            <w:r>
              <w:rPr>
                <w:rFonts w:hint="eastAsia" w:ascii="Times New Roman" w:hAnsi="Times New Roman" w:eastAsia="仿宋" w:cs="Times New Roman"/>
                <w:b w:val="0"/>
                <w:bCs w:val="0"/>
                <w:color w:val="auto"/>
                <w:sz w:val="28"/>
                <w:szCs w:val="28"/>
                <w:highlight w:val="none"/>
                <w:vertAlign w:val="baseline"/>
                <w:lang w:val="en-US" w:eastAsia="zh-CN"/>
              </w:rPr>
              <w:t xml:space="preserve"> </w:t>
            </w:r>
            <w:r>
              <w:rPr>
                <w:rFonts w:hint="eastAsia" w:ascii="Times New Roman" w:hAnsi="Times New Roman" w:eastAsia="仿宋" w:cs="Times New Roman"/>
                <w:b w:val="0"/>
                <w:bCs w:val="0"/>
                <w:color w:val="auto"/>
                <w:sz w:val="28"/>
                <w:szCs w:val="28"/>
                <w:highlight w:val="none"/>
                <w:u w:val="single" w:color="CEEACA" w:themeColor="background1"/>
                <w:vertAlign w:val="baseline"/>
                <w:lang w:val="en-US" w:eastAsia="zh-CN"/>
              </w:rPr>
              <w:t>17308364845</w:t>
            </w:r>
          </w:p>
        </w:tc>
        <w:tc>
          <w:tcPr>
            <w:tcW w:w="2988" w:type="dxa"/>
            <w:tcBorders>
              <w:tl2br w:val="nil"/>
              <w:tr2bl w:val="nil"/>
            </w:tcBorders>
            <w:vAlign w:val="center"/>
          </w:tcPr>
          <w:p w14:paraId="39D35C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文  杰 13388340905</w:t>
            </w:r>
          </w:p>
        </w:tc>
        <w:tc>
          <w:tcPr>
            <w:tcW w:w="2256" w:type="dxa"/>
            <w:tcBorders>
              <w:tl2br w:val="nil"/>
              <w:tr2bl w:val="nil"/>
            </w:tcBorders>
            <w:shd w:val="clear" w:color="auto" w:fill="auto"/>
            <w:vAlign w:val="center"/>
          </w:tcPr>
          <w:p w14:paraId="3626CA6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p>
        </w:tc>
      </w:tr>
      <w:tr w14:paraId="7AA119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596" w:type="dxa"/>
            <w:tcBorders>
              <w:tl2br w:val="nil"/>
              <w:tr2bl w:val="nil"/>
            </w:tcBorders>
            <w:vAlign w:val="center"/>
          </w:tcPr>
          <w:p w14:paraId="2312EEA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12</w:t>
            </w:r>
          </w:p>
        </w:tc>
        <w:tc>
          <w:tcPr>
            <w:tcW w:w="2670" w:type="dxa"/>
            <w:tcBorders>
              <w:tl2br w:val="nil"/>
              <w:tr2bl w:val="nil"/>
            </w:tcBorders>
            <w:vAlign w:val="center"/>
          </w:tcPr>
          <w:p w14:paraId="128559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乐至县小阳化河童家镇陈家祠段防洪治理工程</w:t>
            </w:r>
          </w:p>
        </w:tc>
        <w:tc>
          <w:tcPr>
            <w:tcW w:w="3189" w:type="dxa"/>
            <w:tcBorders>
              <w:tl2br w:val="nil"/>
              <w:tr2bl w:val="nil"/>
            </w:tcBorders>
            <w:vAlign w:val="center"/>
          </w:tcPr>
          <w:p w14:paraId="395201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杜  杰 17764957358</w:t>
            </w:r>
          </w:p>
        </w:tc>
        <w:tc>
          <w:tcPr>
            <w:tcW w:w="3052" w:type="dxa"/>
            <w:tcBorders>
              <w:tl2br w:val="nil"/>
              <w:tr2bl w:val="nil"/>
            </w:tcBorders>
            <w:vAlign w:val="center"/>
          </w:tcPr>
          <w:p w14:paraId="552A795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袁  媛14780041170</w:t>
            </w:r>
          </w:p>
        </w:tc>
        <w:tc>
          <w:tcPr>
            <w:tcW w:w="2988" w:type="dxa"/>
            <w:tcBorders>
              <w:tl2br w:val="nil"/>
              <w:tr2bl w:val="nil"/>
            </w:tcBorders>
            <w:vAlign w:val="center"/>
          </w:tcPr>
          <w:p w14:paraId="088C9D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牛世林 18122440064</w:t>
            </w:r>
          </w:p>
        </w:tc>
        <w:tc>
          <w:tcPr>
            <w:tcW w:w="2256" w:type="dxa"/>
            <w:tcBorders>
              <w:tl2br w:val="nil"/>
              <w:tr2bl w:val="nil"/>
            </w:tcBorders>
            <w:vAlign w:val="center"/>
          </w:tcPr>
          <w:p w14:paraId="5E8D06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053410B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596" w:type="dxa"/>
            <w:tcBorders>
              <w:tl2br w:val="nil"/>
              <w:tr2bl w:val="nil"/>
            </w:tcBorders>
            <w:vAlign w:val="center"/>
          </w:tcPr>
          <w:p w14:paraId="06262C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13</w:t>
            </w:r>
          </w:p>
        </w:tc>
        <w:tc>
          <w:tcPr>
            <w:tcW w:w="2670" w:type="dxa"/>
            <w:tcBorders>
              <w:tl2br w:val="nil"/>
              <w:tr2bl w:val="nil"/>
            </w:tcBorders>
            <w:vAlign w:val="center"/>
          </w:tcPr>
          <w:p w14:paraId="5AF738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九龙县三四沟水电站麻窝沟二级水电站工程项目部</w:t>
            </w:r>
          </w:p>
        </w:tc>
        <w:tc>
          <w:tcPr>
            <w:tcW w:w="3189" w:type="dxa"/>
            <w:tcBorders>
              <w:tl2br w:val="nil"/>
              <w:tr2bl w:val="nil"/>
            </w:tcBorders>
            <w:vAlign w:val="center"/>
          </w:tcPr>
          <w:p w14:paraId="0F6D3E17">
            <w:pPr>
              <w:pStyle w:val="5"/>
              <w:keepNext w:val="0"/>
              <w:keepLines w:val="0"/>
              <w:widowControl/>
              <w:suppressLineNumbers w:val="0"/>
              <w:spacing w:before="0" w:beforeAutospacing="0" w:after="0" w:afterAutospacing="0" w:line="400" w:lineRule="exact"/>
              <w:ind w:left="0" w:leftChars="0" w:right="0" w:rightChars="0"/>
              <w:jc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b w:val="0"/>
                <w:bCs w:val="0"/>
                <w:i w:val="0"/>
                <w:iCs w:val="0"/>
                <w:color w:val="auto"/>
                <w:spacing w:val="0"/>
                <w:w w:val="100"/>
                <w:sz w:val="28"/>
                <w:szCs w:val="28"/>
                <w:highlight w:val="none"/>
                <w:vertAlign w:val="baseline"/>
                <w:lang w:val="en-US" w:eastAsia="zh-CN"/>
              </w:rPr>
              <w:t>甘  乐 13551106585</w:t>
            </w:r>
          </w:p>
        </w:tc>
        <w:tc>
          <w:tcPr>
            <w:tcW w:w="3052" w:type="dxa"/>
            <w:tcBorders>
              <w:tl2br w:val="nil"/>
              <w:tr2bl w:val="nil"/>
            </w:tcBorders>
            <w:vAlign w:val="center"/>
          </w:tcPr>
          <w:p w14:paraId="279DC8AA">
            <w:pPr>
              <w:pStyle w:val="5"/>
              <w:keepNext w:val="0"/>
              <w:keepLines w:val="0"/>
              <w:widowControl/>
              <w:suppressLineNumbers w:val="0"/>
              <w:spacing w:before="0" w:beforeAutospacing="0" w:after="0" w:afterAutospacing="0" w:line="400" w:lineRule="exact"/>
              <w:ind w:left="0" w:leftChars="0" w:right="0" w:rightChars="0"/>
              <w:jc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b w:val="0"/>
                <w:bCs w:val="0"/>
                <w:i w:val="0"/>
                <w:iCs w:val="0"/>
                <w:color w:val="auto"/>
                <w:spacing w:val="0"/>
                <w:w w:val="100"/>
                <w:sz w:val="28"/>
                <w:szCs w:val="28"/>
                <w:highlight w:val="none"/>
                <w:vertAlign w:val="baseline"/>
                <w:lang w:val="en-US" w:eastAsia="zh-CN"/>
              </w:rPr>
              <w:t>陈  华 13568747222</w:t>
            </w:r>
          </w:p>
        </w:tc>
        <w:tc>
          <w:tcPr>
            <w:tcW w:w="2988" w:type="dxa"/>
            <w:tcBorders>
              <w:tl2br w:val="nil"/>
              <w:tr2bl w:val="nil"/>
            </w:tcBorders>
            <w:vAlign w:val="center"/>
          </w:tcPr>
          <w:p w14:paraId="3EFAFAE7">
            <w:pPr>
              <w:pStyle w:val="5"/>
              <w:keepNext w:val="0"/>
              <w:keepLines w:val="0"/>
              <w:widowControl/>
              <w:suppressLineNumbers w:val="0"/>
              <w:spacing w:before="0" w:beforeAutospacing="0" w:after="0" w:afterAutospacing="0" w:line="400" w:lineRule="exact"/>
              <w:ind w:left="0" w:leftChars="0" w:right="0" w:rightChars="0"/>
              <w:jc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b w:val="0"/>
                <w:bCs w:val="0"/>
                <w:i w:val="0"/>
                <w:iCs w:val="0"/>
                <w:color w:val="auto"/>
                <w:spacing w:val="0"/>
                <w:w w:val="100"/>
                <w:sz w:val="28"/>
                <w:szCs w:val="28"/>
                <w:highlight w:val="none"/>
                <w:vertAlign w:val="baseline"/>
                <w:lang w:val="en-US" w:eastAsia="zh-CN"/>
              </w:rPr>
              <w:t>张  强 15984542384</w:t>
            </w:r>
          </w:p>
        </w:tc>
        <w:tc>
          <w:tcPr>
            <w:tcW w:w="2256" w:type="dxa"/>
            <w:tcBorders>
              <w:tl2br w:val="nil"/>
              <w:tr2bl w:val="nil"/>
            </w:tcBorders>
            <w:vAlign w:val="center"/>
          </w:tcPr>
          <w:p w14:paraId="6AD6B69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麻窝沟支洞</w:t>
            </w:r>
          </w:p>
        </w:tc>
      </w:tr>
      <w:tr w14:paraId="308261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54" w:hRule="atLeast"/>
        </w:trPr>
        <w:tc>
          <w:tcPr>
            <w:tcW w:w="596" w:type="dxa"/>
            <w:tcBorders>
              <w:tl2br w:val="nil"/>
              <w:tr2bl w:val="nil"/>
            </w:tcBorders>
            <w:vAlign w:val="center"/>
          </w:tcPr>
          <w:p w14:paraId="676F42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14</w:t>
            </w:r>
          </w:p>
        </w:tc>
        <w:tc>
          <w:tcPr>
            <w:tcW w:w="2670" w:type="dxa"/>
            <w:tcBorders>
              <w:tl2br w:val="nil"/>
              <w:tr2bl w:val="nil"/>
            </w:tcBorders>
            <w:vAlign w:val="center"/>
          </w:tcPr>
          <w:p w14:paraId="4427DE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九龙县三四沟水电站麻窝沟二级水电站工程项目部</w:t>
            </w:r>
          </w:p>
        </w:tc>
        <w:tc>
          <w:tcPr>
            <w:tcW w:w="3189" w:type="dxa"/>
            <w:tcBorders>
              <w:tl2br w:val="nil"/>
              <w:tr2bl w:val="nil"/>
            </w:tcBorders>
            <w:vAlign w:val="center"/>
          </w:tcPr>
          <w:p w14:paraId="7D195480">
            <w:pPr>
              <w:pStyle w:val="5"/>
              <w:keepNext w:val="0"/>
              <w:keepLines w:val="0"/>
              <w:widowControl/>
              <w:suppressLineNumbers w:val="0"/>
              <w:spacing w:before="0" w:beforeAutospacing="0" w:after="0" w:afterAutospacing="0" w:line="400" w:lineRule="exact"/>
              <w:ind w:left="0" w:leftChars="0" w:right="0" w:rightChars="0"/>
              <w:jc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b w:val="0"/>
                <w:bCs w:val="0"/>
                <w:i w:val="0"/>
                <w:iCs w:val="0"/>
                <w:color w:val="auto"/>
                <w:spacing w:val="0"/>
                <w:w w:val="100"/>
                <w:sz w:val="28"/>
                <w:szCs w:val="28"/>
                <w:highlight w:val="none"/>
                <w:vertAlign w:val="baseline"/>
                <w:lang w:val="en-US" w:eastAsia="zh-CN"/>
              </w:rPr>
              <w:t>甘  乐</w:t>
            </w:r>
            <w:r>
              <w:rPr>
                <w:rFonts w:hint="eastAsia" w:ascii="仿宋" w:hAnsi="仿宋" w:eastAsia="仿宋" w:cs="仿宋"/>
                <w:b w:val="0"/>
                <w:bCs w:val="0"/>
                <w:i w:val="0"/>
                <w:iCs w:val="0"/>
                <w:color w:val="auto"/>
                <w:spacing w:val="0"/>
                <w:w w:val="100"/>
                <w:sz w:val="28"/>
                <w:szCs w:val="28"/>
                <w:highlight w:val="none"/>
                <w:vertAlign w:val="baseline"/>
              </w:rPr>
              <w:t xml:space="preserve"> </w:t>
            </w:r>
            <w:r>
              <w:rPr>
                <w:rFonts w:hint="eastAsia" w:ascii="仿宋" w:hAnsi="仿宋" w:eastAsia="仿宋" w:cs="仿宋"/>
                <w:b w:val="0"/>
                <w:bCs w:val="0"/>
                <w:i w:val="0"/>
                <w:iCs w:val="0"/>
                <w:color w:val="auto"/>
                <w:spacing w:val="0"/>
                <w:w w:val="100"/>
                <w:sz w:val="28"/>
                <w:szCs w:val="28"/>
                <w:highlight w:val="none"/>
                <w:vertAlign w:val="baseline"/>
                <w:lang w:val="en-US" w:eastAsia="zh-CN"/>
              </w:rPr>
              <w:t>13551106585</w:t>
            </w:r>
          </w:p>
        </w:tc>
        <w:tc>
          <w:tcPr>
            <w:tcW w:w="3052" w:type="dxa"/>
            <w:tcBorders>
              <w:tl2br w:val="nil"/>
              <w:tr2bl w:val="nil"/>
            </w:tcBorders>
            <w:vAlign w:val="center"/>
          </w:tcPr>
          <w:p w14:paraId="2A461E46">
            <w:pPr>
              <w:pStyle w:val="5"/>
              <w:keepNext w:val="0"/>
              <w:keepLines w:val="0"/>
              <w:widowControl/>
              <w:suppressLineNumbers w:val="0"/>
              <w:spacing w:before="0" w:beforeAutospacing="0" w:after="0" w:afterAutospacing="0" w:line="400" w:lineRule="exact"/>
              <w:ind w:left="0" w:leftChars="0" w:right="0" w:rightChars="0"/>
              <w:jc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b w:val="0"/>
                <w:bCs w:val="0"/>
                <w:i w:val="0"/>
                <w:iCs w:val="0"/>
                <w:color w:val="auto"/>
                <w:spacing w:val="0"/>
                <w:w w:val="100"/>
                <w:sz w:val="28"/>
                <w:szCs w:val="28"/>
                <w:vertAlign w:val="baseline"/>
              </w:rPr>
              <w:t>雷仕</w:t>
            </w:r>
            <w:r>
              <w:rPr>
                <w:rFonts w:hint="eastAsia" w:ascii="仿宋" w:hAnsi="仿宋" w:eastAsia="仿宋" w:cs="仿宋"/>
                <w:b w:val="0"/>
                <w:bCs w:val="0"/>
                <w:i w:val="0"/>
                <w:iCs w:val="0"/>
                <w:color w:val="auto"/>
                <w:spacing w:val="0"/>
                <w:w w:val="100"/>
                <w:sz w:val="28"/>
                <w:szCs w:val="28"/>
                <w:vertAlign w:val="baseline"/>
                <w:lang w:val="en-US" w:eastAsia="zh-CN"/>
              </w:rPr>
              <w:t xml:space="preserve">喜 </w:t>
            </w:r>
            <w:r>
              <w:rPr>
                <w:rFonts w:hint="eastAsia" w:ascii="仿宋" w:hAnsi="仿宋" w:eastAsia="仿宋" w:cs="仿宋"/>
                <w:b w:val="0"/>
                <w:bCs w:val="0"/>
                <w:i w:val="0"/>
                <w:iCs w:val="0"/>
                <w:color w:val="auto"/>
                <w:spacing w:val="0"/>
                <w:w w:val="100"/>
                <w:sz w:val="28"/>
                <w:szCs w:val="28"/>
                <w:vertAlign w:val="baseline"/>
              </w:rPr>
              <w:t>15882617166</w:t>
            </w:r>
          </w:p>
        </w:tc>
        <w:tc>
          <w:tcPr>
            <w:tcW w:w="2988" w:type="dxa"/>
            <w:tcBorders>
              <w:tl2br w:val="nil"/>
              <w:tr2bl w:val="nil"/>
            </w:tcBorders>
            <w:vAlign w:val="center"/>
          </w:tcPr>
          <w:p w14:paraId="5F94BEFE">
            <w:pPr>
              <w:pStyle w:val="5"/>
              <w:keepNext w:val="0"/>
              <w:keepLines w:val="0"/>
              <w:widowControl/>
              <w:suppressLineNumbers w:val="0"/>
              <w:spacing w:before="0" w:beforeAutospacing="0" w:after="0" w:afterAutospacing="0" w:line="400" w:lineRule="exact"/>
              <w:ind w:left="0" w:leftChars="0" w:right="0" w:rightChars="0"/>
              <w:jc w:val="center"/>
              <w:rPr>
                <w:rFonts w:hint="default" w:ascii="Times New Roman" w:hAnsi="Times New Roman" w:eastAsia="仿宋" w:cs="Times New Roman"/>
                <w:b w:val="0"/>
                <w:bCs w:val="0"/>
                <w:color w:val="auto"/>
                <w:sz w:val="28"/>
                <w:szCs w:val="28"/>
                <w:vertAlign w:val="baseline"/>
                <w:lang w:val="en-US" w:eastAsia="zh-CN"/>
              </w:rPr>
            </w:pPr>
            <w:r>
              <w:rPr>
                <w:rFonts w:hint="eastAsia" w:ascii="仿宋" w:hAnsi="仿宋" w:eastAsia="仿宋" w:cs="仿宋"/>
                <w:b w:val="0"/>
                <w:bCs w:val="0"/>
                <w:i w:val="0"/>
                <w:iCs w:val="0"/>
                <w:color w:val="auto"/>
                <w:spacing w:val="0"/>
                <w:w w:val="100"/>
                <w:sz w:val="28"/>
                <w:szCs w:val="28"/>
                <w:vertAlign w:val="baseline"/>
              </w:rPr>
              <w:t>曹</w:t>
            </w:r>
            <w:r>
              <w:rPr>
                <w:rFonts w:hint="eastAsia" w:ascii="仿宋" w:hAnsi="仿宋" w:eastAsia="仿宋" w:cs="仿宋"/>
                <w:b w:val="0"/>
                <w:bCs w:val="0"/>
                <w:i w:val="0"/>
                <w:iCs w:val="0"/>
                <w:color w:val="auto"/>
                <w:spacing w:val="0"/>
                <w:w w:val="100"/>
                <w:sz w:val="28"/>
                <w:szCs w:val="28"/>
                <w:vertAlign w:val="baseline"/>
                <w:lang w:val="en-US" w:eastAsia="zh-CN"/>
              </w:rPr>
              <w:t xml:space="preserve">  </w:t>
            </w:r>
            <w:r>
              <w:rPr>
                <w:rFonts w:hint="eastAsia" w:ascii="仿宋" w:hAnsi="仿宋" w:eastAsia="仿宋" w:cs="仿宋"/>
                <w:b w:val="0"/>
                <w:bCs w:val="0"/>
                <w:i w:val="0"/>
                <w:iCs w:val="0"/>
                <w:color w:val="auto"/>
                <w:spacing w:val="0"/>
                <w:w w:val="100"/>
                <w:sz w:val="28"/>
                <w:szCs w:val="28"/>
                <w:vertAlign w:val="baseline"/>
              </w:rPr>
              <w:t>彪</w:t>
            </w:r>
            <w:r>
              <w:rPr>
                <w:rFonts w:hint="eastAsia" w:ascii="仿宋" w:hAnsi="仿宋" w:eastAsia="仿宋" w:cs="仿宋"/>
                <w:b w:val="0"/>
                <w:bCs w:val="0"/>
                <w:i w:val="0"/>
                <w:iCs w:val="0"/>
                <w:color w:val="auto"/>
                <w:spacing w:val="0"/>
                <w:w w:val="100"/>
                <w:sz w:val="28"/>
                <w:szCs w:val="28"/>
                <w:vertAlign w:val="baseline"/>
                <w:lang w:val="en-US" w:eastAsia="zh-CN"/>
              </w:rPr>
              <w:t xml:space="preserve"> </w:t>
            </w:r>
            <w:r>
              <w:rPr>
                <w:rFonts w:hint="eastAsia" w:ascii="仿宋" w:hAnsi="仿宋" w:eastAsia="仿宋" w:cs="仿宋"/>
                <w:b w:val="0"/>
                <w:bCs w:val="0"/>
                <w:i w:val="0"/>
                <w:iCs w:val="0"/>
                <w:color w:val="auto"/>
                <w:spacing w:val="0"/>
                <w:w w:val="100"/>
                <w:sz w:val="28"/>
                <w:szCs w:val="28"/>
                <w:vertAlign w:val="baseline"/>
              </w:rPr>
              <w:t>15191834858</w:t>
            </w:r>
          </w:p>
        </w:tc>
        <w:tc>
          <w:tcPr>
            <w:tcW w:w="2256" w:type="dxa"/>
            <w:tcBorders>
              <w:tl2br w:val="nil"/>
              <w:tr2bl w:val="nil"/>
            </w:tcBorders>
            <w:shd w:val="clear" w:color="auto" w:fill="auto"/>
            <w:vAlign w:val="center"/>
          </w:tcPr>
          <w:p w14:paraId="21D7C1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麻窝沟取水枢纽</w:t>
            </w:r>
          </w:p>
        </w:tc>
      </w:tr>
      <w:tr w14:paraId="0A17FA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377B3F5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color w:val="auto"/>
                <w:sz w:val="28"/>
                <w:szCs w:val="28"/>
                <w:vertAlign w:val="baseline"/>
                <w:lang w:val="en-US" w:eastAsia="zh-CN"/>
              </w:rPr>
            </w:pPr>
            <w:r>
              <w:rPr>
                <w:rFonts w:hint="eastAsia" w:ascii="Times New Roman" w:hAnsi="Times New Roman" w:eastAsia="仿宋" w:cs="Times New Roman"/>
                <w:color w:val="auto"/>
                <w:sz w:val="28"/>
                <w:szCs w:val="28"/>
                <w:vertAlign w:val="baseline"/>
                <w:lang w:val="en-US" w:eastAsia="zh-CN"/>
              </w:rPr>
              <w:t>15</w:t>
            </w:r>
          </w:p>
        </w:tc>
        <w:tc>
          <w:tcPr>
            <w:tcW w:w="2670" w:type="dxa"/>
            <w:tcBorders>
              <w:tl2br w:val="nil"/>
              <w:tr2bl w:val="nil"/>
            </w:tcBorders>
            <w:vAlign w:val="center"/>
          </w:tcPr>
          <w:p w14:paraId="287D675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德格县包装饮用水帮扶项目</w:t>
            </w:r>
          </w:p>
        </w:tc>
        <w:tc>
          <w:tcPr>
            <w:tcW w:w="3189" w:type="dxa"/>
            <w:tcBorders>
              <w:tl2br w:val="nil"/>
              <w:tr2bl w:val="nil"/>
            </w:tcBorders>
            <w:vAlign w:val="center"/>
          </w:tcPr>
          <w:p w14:paraId="0B7CE67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桂焕容 15723566309</w:t>
            </w:r>
          </w:p>
        </w:tc>
        <w:tc>
          <w:tcPr>
            <w:tcW w:w="3052" w:type="dxa"/>
            <w:tcBorders>
              <w:tl2br w:val="nil"/>
              <w:tr2bl w:val="nil"/>
            </w:tcBorders>
            <w:vAlign w:val="center"/>
          </w:tcPr>
          <w:p w14:paraId="2835D92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王孝国 13981702719</w:t>
            </w:r>
          </w:p>
        </w:tc>
        <w:tc>
          <w:tcPr>
            <w:tcW w:w="2988" w:type="dxa"/>
            <w:tcBorders>
              <w:tl2br w:val="nil"/>
              <w:tr2bl w:val="nil"/>
            </w:tcBorders>
            <w:vAlign w:val="center"/>
          </w:tcPr>
          <w:p w14:paraId="34F910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吴  磊 15881174131</w:t>
            </w:r>
          </w:p>
        </w:tc>
        <w:tc>
          <w:tcPr>
            <w:tcW w:w="2256" w:type="dxa"/>
            <w:tcBorders>
              <w:tl2br w:val="nil"/>
              <w:tr2bl w:val="nil"/>
            </w:tcBorders>
            <w:vAlign w:val="center"/>
          </w:tcPr>
          <w:p w14:paraId="133341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6DC4CA7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751" w:type="dxa"/>
            <w:gridSpan w:val="6"/>
            <w:tcBorders>
              <w:tl2br w:val="nil"/>
              <w:tr2bl w:val="nil"/>
            </w:tcBorders>
            <w:vAlign w:val="center"/>
          </w:tcPr>
          <w:p w14:paraId="007148C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四、内设机构：第四分公司</w:t>
            </w:r>
          </w:p>
          <w:p w14:paraId="5778BA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 xml:space="preserve">主要负责人：罗茂林 </w:t>
            </w:r>
            <w:r>
              <w:rPr>
                <w:rFonts w:hint="default" w:ascii="Times New Roman" w:hAnsi="Times New Roman" w:eastAsia="仿宋" w:cs="Times New Roman"/>
                <w:b w:val="0"/>
                <w:bCs w:val="0"/>
                <w:color w:val="auto"/>
                <w:sz w:val="28"/>
                <w:szCs w:val="28"/>
                <w:vertAlign w:val="baseline"/>
                <w:lang w:val="en-US" w:eastAsia="zh-CN"/>
              </w:rPr>
              <w:t>13541934193</w:t>
            </w:r>
            <w:r>
              <w:rPr>
                <w:rFonts w:hint="default" w:ascii="Times New Roman" w:hAnsi="Times New Roman" w:eastAsia="仿宋" w:cs="Times New Roman"/>
                <w:b/>
                <w:bCs/>
                <w:color w:val="auto"/>
                <w:sz w:val="28"/>
                <w:szCs w:val="28"/>
                <w:vertAlign w:val="baseline"/>
                <w:lang w:val="en-US" w:eastAsia="zh-CN"/>
              </w:rPr>
              <w:t>；分管安全负责人：唐刘军</w:t>
            </w:r>
            <w:r>
              <w:rPr>
                <w:rFonts w:hint="default" w:ascii="Times New Roman" w:hAnsi="Times New Roman" w:eastAsia="仿宋" w:cs="Times New Roman"/>
                <w:b w:val="0"/>
                <w:bCs w:val="0"/>
                <w:color w:val="auto"/>
                <w:sz w:val="28"/>
                <w:szCs w:val="28"/>
                <w:vertAlign w:val="baseline"/>
                <w:lang w:val="en-US" w:eastAsia="zh-CN"/>
              </w:rPr>
              <w:t xml:space="preserve"> 18228056249</w:t>
            </w:r>
          </w:p>
        </w:tc>
      </w:tr>
      <w:tr w14:paraId="3C7079F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39E8D2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序号</w:t>
            </w:r>
          </w:p>
        </w:tc>
        <w:tc>
          <w:tcPr>
            <w:tcW w:w="2670" w:type="dxa"/>
            <w:tcBorders>
              <w:tl2br w:val="nil"/>
              <w:tr2bl w:val="nil"/>
            </w:tcBorders>
            <w:vAlign w:val="center"/>
          </w:tcPr>
          <w:p w14:paraId="1E6A95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建筑物/工点名称</w:t>
            </w:r>
          </w:p>
        </w:tc>
        <w:tc>
          <w:tcPr>
            <w:tcW w:w="3189" w:type="dxa"/>
            <w:tcBorders>
              <w:tl2br w:val="nil"/>
              <w:tr2bl w:val="nil"/>
            </w:tcBorders>
            <w:shd w:val="clear" w:color="auto" w:fill="auto"/>
            <w:vAlign w:val="center"/>
          </w:tcPr>
          <w:p w14:paraId="544FB2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项目部点位安全责任人</w:t>
            </w:r>
          </w:p>
          <w:p w14:paraId="52AEB9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（电话）</w:t>
            </w:r>
          </w:p>
        </w:tc>
        <w:tc>
          <w:tcPr>
            <w:tcW w:w="3052" w:type="dxa"/>
            <w:tcBorders>
              <w:tl2br w:val="nil"/>
              <w:tr2bl w:val="nil"/>
            </w:tcBorders>
            <w:shd w:val="clear" w:color="auto" w:fill="auto"/>
            <w:vAlign w:val="center"/>
          </w:tcPr>
          <w:p w14:paraId="036A8C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劳务分包单位点位</w:t>
            </w:r>
          </w:p>
          <w:p w14:paraId="655D5F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安全责任人（电话）</w:t>
            </w:r>
          </w:p>
        </w:tc>
        <w:tc>
          <w:tcPr>
            <w:tcW w:w="2988" w:type="dxa"/>
            <w:tcBorders>
              <w:tl2br w:val="nil"/>
              <w:tr2bl w:val="nil"/>
            </w:tcBorders>
            <w:shd w:val="clear" w:color="auto" w:fill="auto"/>
            <w:vAlign w:val="center"/>
          </w:tcPr>
          <w:p w14:paraId="7F8C5BF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施工班组点位安全</w:t>
            </w:r>
          </w:p>
          <w:p w14:paraId="7DE1A9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责任人（电话）</w:t>
            </w:r>
          </w:p>
        </w:tc>
        <w:tc>
          <w:tcPr>
            <w:tcW w:w="2256" w:type="dxa"/>
            <w:tcBorders>
              <w:tl2br w:val="nil"/>
              <w:tr2bl w:val="nil"/>
            </w:tcBorders>
            <w:vAlign w:val="center"/>
          </w:tcPr>
          <w:p w14:paraId="357A32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default" w:ascii="Times New Roman" w:hAnsi="Times New Roman" w:eastAsia="仿宋" w:cs="Times New Roman"/>
                <w:b/>
                <w:bCs/>
                <w:color w:val="auto"/>
                <w:sz w:val="28"/>
                <w:szCs w:val="28"/>
                <w:vertAlign w:val="baseline"/>
                <w:lang w:val="en-US" w:eastAsia="zh-CN"/>
              </w:rPr>
              <w:t>备注</w:t>
            </w:r>
          </w:p>
        </w:tc>
      </w:tr>
      <w:tr w14:paraId="33676E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4" w:hRule="atLeast"/>
        </w:trPr>
        <w:tc>
          <w:tcPr>
            <w:tcW w:w="596" w:type="dxa"/>
            <w:tcBorders>
              <w:tl2br w:val="nil"/>
              <w:tr2bl w:val="nil"/>
            </w:tcBorders>
            <w:vAlign w:val="center"/>
          </w:tcPr>
          <w:p w14:paraId="54B665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1</w:t>
            </w:r>
          </w:p>
        </w:tc>
        <w:tc>
          <w:tcPr>
            <w:tcW w:w="2670" w:type="dxa"/>
            <w:tcBorders>
              <w:tl2br w:val="nil"/>
              <w:tr2bl w:val="nil"/>
            </w:tcBorders>
            <w:vAlign w:val="center"/>
          </w:tcPr>
          <w:p w14:paraId="54B254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767767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39783A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009E2B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冉小虎 13208751585</w:t>
            </w:r>
          </w:p>
        </w:tc>
        <w:tc>
          <w:tcPr>
            <w:tcW w:w="2988" w:type="dxa"/>
            <w:tcBorders>
              <w:tl2br w:val="nil"/>
              <w:tr2bl w:val="nil"/>
            </w:tcBorders>
            <w:vAlign w:val="center"/>
          </w:tcPr>
          <w:p w14:paraId="1D2CB3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冉小虎 13208751585</w:t>
            </w:r>
          </w:p>
        </w:tc>
        <w:tc>
          <w:tcPr>
            <w:tcW w:w="2256" w:type="dxa"/>
            <w:tcBorders>
              <w:tl2br w:val="nil"/>
              <w:tr2bl w:val="nil"/>
            </w:tcBorders>
            <w:vAlign w:val="center"/>
          </w:tcPr>
          <w:p w14:paraId="227403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范家山隧洞</w:t>
            </w:r>
          </w:p>
          <w:p w14:paraId="14E2E9B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罐儿山隧洞</w:t>
            </w:r>
          </w:p>
        </w:tc>
      </w:tr>
      <w:tr w14:paraId="5DC2182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339948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2</w:t>
            </w:r>
          </w:p>
        </w:tc>
        <w:tc>
          <w:tcPr>
            <w:tcW w:w="2670" w:type="dxa"/>
            <w:tcBorders>
              <w:tl2br w:val="nil"/>
              <w:tr2bl w:val="nil"/>
            </w:tcBorders>
            <w:vAlign w:val="center"/>
          </w:tcPr>
          <w:p w14:paraId="6C3C8FC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0796B4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53B068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380C6EE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钟兴焕 13896969279</w:t>
            </w:r>
          </w:p>
        </w:tc>
        <w:tc>
          <w:tcPr>
            <w:tcW w:w="2988" w:type="dxa"/>
            <w:tcBorders>
              <w:tl2br w:val="nil"/>
              <w:tr2bl w:val="nil"/>
            </w:tcBorders>
            <w:vAlign w:val="center"/>
          </w:tcPr>
          <w:p w14:paraId="329466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钟兴焕 13896969279</w:t>
            </w:r>
          </w:p>
        </w:tc>
        <w:tc>
          <w:tcPr>
            <w:tcW w:w="2256" w:type="dxa"/>
            <w:tcBorders>
              <w:tl2br w:val="nil"/>
              <w:tr2bl w:val="nil"/>
            </w:tcBorders>
            <w:vAlign w:val="center"/>
          </w:tcPr>
          <w:p w14:paraId="4759E7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蔡家山隧洞</w:t>
            </w:r>
          </w:p>
        </w:tc>
      </w:tr>
      <w:tr w14:paraId="6A1D574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257F5E4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3</w:t>
            </w:r>
          </w:p>
        </w:tc>
        <w:tc>
          <w:tcPr>
            <w:tcW w:w="2670" w:type="dxa"/>
            <w:tcBorders>
              <w:tl2br w:val="nil"/>
              <w:tr2bl w:val="nil"/>
            </w:tcBorders>
            <w:vAlign w:val="center"/>
          </w:tcPr>
          <w:p w14:paraId="1D20A38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0BB797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1E27A9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64D706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  鹏 18089549600</w:t>
            </w:r>
          </w:p>
        </w:tc>
        <w:tc>
          <w:tcPr>
            <w:tcW w:w="2988" w:type="dxa"/>
            <w:tcBorders>
              <w:tl2br w:val="nil"/>
              <w:tr2bl w:val="nil"/>
            </w:tcBorders>
            <w:vAlign w:val="center"/>
          </w:tcPr>
          <w:p w14:paraId="50D633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 鹏 18089549600</w:t>
            </w:r>
          </w:p>
        </w:tc>
        <w:tc>
          <w:tcPr>
            <w:tcW w:w="2256" w:type="dxa"/>
            <w:tcBorders>
              <w:tl2br w:val="nil"/>
              <w:tr2bl w:val="nil"/>
            </w:tcBorders>
            <w:vAlign w:val="center"/>
          </w:tcPr>
          <w:p w14:paraId="4AB7DF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观音寺渡槽</w:t>
            </w:r>
          </w:p>
        </w:tc>
      </w:tr>
      <w:tr w14:paraId="0A045A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 w:hRule="atLeast"/>
        </w:trPr>
        <w:tc>
          <w:tcPr>
            <w:tcW w:w="596" w:type="dxa"/>
            <w:tcBorders>
              <w:tl2br w:val="nil"/>
              <w:tr2bl w:val="nil"/>
            </w:tcBorders>
            <w:vAlign w:val="center"/>
          </w:tcPr>
          <w:p w14:paraId="0FA80D5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4</w:t>
            </w:r>
          </w:p>
        </w:tc>
        <w:tc>
          <w:tcPr>
            <w:tcW w:w="2670" w:type="dxa"/>
            <w:tcBorders>
              <w:tl2br w:val="nil"/>
              <w:tr2bl w:val="nil"/>
            </w:tcBorders>
            <w:vAlign w:val="center"/>
          </w:tcPr>
          <w:p w14:paraId="6866596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10D1753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4D6979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2A6C6CA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山玉宏 17336887579</w:t>
            </w:r>
          </w:p>
        </w:tc>
        <w:tc>
          <w:tcPr>
            <w:tcW w:w="2988" w:type="dxa"/>
            <w:tcBorders>
              <w:tl2br w:val="nil"/>
              <w:tr2bl w:val="nil"/>
            </w:tcBorders>
            <w:vAlign w:val="center"/>
          </w:tcPr>
          <w:p w14:paraId="4C3EEF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山玉宏 17336887579</w:t>
            </w:r>
          </w:p>
        </w:tc>
        <w:tc>
          <w:tcPr>
            <w:tcW w:w="2256" w:type="dxa"/>
            <w:tcBorders>
              <w:tl2br w:val="nil"/>
              <w:tr2bl w:val="nil"/>
            </w:tcBorders>
            <w:shd w:val="clear" w:color="auto" w:fill="auto"/>
            <w:vAlign w:val="center"/>
          </w:tcPr>
          <w:p w14:paraId="4463683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大奎山隧洞进口</w:t>
            </w:r>
          </w:p>
        </w:tc>
      </w:tr>
      <w:tr w14:paraId="248FAB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12F447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5</w:t>
            </w:r>
          </w:p>
        </w:tc>
        <w:tc>
          <w:tcPr>
            <w:tcW w:w="2670" w:type="dxa"/>
            <w:tcBorders>
              <w:tl2br w:val="nil"/>
              <w:tr2bl w:val="nil"/>
            </w:tcBorders>
            <w:vAlign w:val="center"/>
          </w:tcPr>
          <w:p w14:paraId="5438C6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26757E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7846AF7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6C3E85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靳世兵 13568742222</w:t>
            </w:r>
          </w:p>
        </w:tc>
        <w:tc>
          <w:tcPr>
            <w:tcW w:w="2988" w:type="dxa"/>
            <w:tcBorders>
              <w:tl2br w:val="nil"/>
              <w:tr2bl w:val="nil"/>
            </w:tcBorders>
            <w:vAlign w:val="center"/>
          </w:tcPr>
          <w:p w14:paraId="0FC93D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靳世兵 13568742222</w:t>
            </w:r>
          </w:p>
        </w:tc>
        <w:tc>
          <w:tcPr>
            <w:tcW w:w="2256" w:type="dxa"/>
            <w:tcBorders>
              <w:tl2br w:val="nil"/>
              <w:tr2bl w:val="nil"/>
            </w:tcBorders>
            <w:shd w:val="clear" w:color="auto" w:fill="auto"/>
            <w:vAlign w:val="center"/>
          </w:tcPr>
          <w:p w14:paraId="7FA9BA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 xml:space="preserve">大奎山隧洞支洞 </w:t>
            </w:r>
          </w:p>
        </w:tc>
      </w:tr>
      <w:tr w14:paraId="06E07D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7FC934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6</w:t>
            </w:r>
          </w:p>
        </w:tc>
        <w:tc>
          <w:tcPr>
            <w:tcW w:w="2670" w:type="dxa"/>
            <w:tcBorders>
              <w:tl2br w:val="nil"/>
              <w:tr2bl w:val="nil"/>
            </w:tcBorders>
            <w:vAlign w:val="center"/>
          </w:tcPr>
          <w:p w14:paraId="308DC5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617105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1428A4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0F881B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  波 18181087831</w:t>
            </w:r>
          </w:p>
        </w:tc>
        <w:tc>
          <w:tcPr>
            <w:tcW w:w="2988" w:type="dxa"/>
            <w:tcBorders>
              <w:tl2br w:val="nil"/>
              <w:tr2bl w:val="nil"/>
            </w:tcBorders>
            <w:vAlign w:val="center"/>
          </w:tcPr>
          <w:p w14:paraId="11AD61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  波 18181087831</w:t>
            </w:r>
          </w:p>
        </w:tc>
        <w:tc>
          <w:tcPr>
            <w:tcW w:w="2256" w:type="dxa"/>
            <w:tcBorders>
              <w:tl2br w:val="nil"/>
              <w:tr2bl w:val="nil"/>
            </w:tcBorders>
            <w:shd w:val="clear" w:color="auto" w:fill="auto"/>
            <w:vAlign w:val="center"/>
          </w:tcPr>
          <w:p w14:paraId="01FCFA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大奎山隧洞出口  长岗岭隧洞进口</w:t>
            </w:r>
          </w:p>
        </w:tc>
      </w:tr>
      <w:tr w14:paraId="6E6544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734D55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7</w:t>
            </w:r>
          </w:p>
        </w:tc>
        <w:tc>
          <w:tcPr>
            <w:tcW w:w="2670" w:type="dxa"/>
            <w:tcBorders>
              <w:tl2br w:val="nil"/>
              <w:tr2bl w:val="nil"/>
            </w:tcBorders>
            <w:vAlign w:val="center"/>
          </w:tcPr>
          <w:p w14:paraId="31F32F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78F832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34E242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414855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谭方磊 18875009390</w:t>
            </w:r>
          </w:p>
        </w:tc>
        <w:tc>
          <w:tcPr>
            <w:tcW w:w="2988" w:type="dxa"/>
            <w:tcBorders>
              <w:tl2br w:val="nil"/>
              <w:tr2bl w:val="nil"/>
            </w:tcBorders>
            <w:vAlign w:val="center"/>
          </w:tcPr>
          <w:p w14:paraId="2F0DE9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谭方磊 18875009390</w:t>
            </w:r>
          </w:p>
        </w:tc>
        <w:tc>
          <w:tcPr>
            <w:tcW w:w="2256" w:type="dxa"/>
            <w:tcBorders>
              <w:tl2br w:val="nil"/>
              <w:tr2bl w:val="nil"/>
            </w:tcBorders>
            <w:shd w:val="clear" w:color="auto" w:fill="auto"/>
            <w:vAlign w:val="center"/>
          </w:tcPr>
          <w:p w14:paraId="0F57F1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长岗岭2#检修洞</w:t>
            </w:r>
          </w:p>
        </w:tc>
      </w:tr>
      <w:tr w14:paraId="629FAC5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0A4CF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8</w:t>
            </w:r>
          </w:p>
        </w:tc>
        <w:tc>
          <w:tcPr>
            <w:tcW w:w="2670" w:type="dxa"/>
            <w:tcBorders>
              <w:tl2br w:val="nil"/>
              <w:tr2bl w:val="nil"/>
            </w:tcBorders>
            <w:vAlign w:val="center"/>
          </w:tcPr>
          <w:p w14:paraId="15F929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1A0489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1FC188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3C449E7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何永怀 18683919235</w:t>
            </w:r>
          </w:p>
        </w:tc>
        <w:tc>
          <w:tcPr>
            <w:tcW w:w="2988" w:type="dxa"/>
            <w:tcBorders>
              <w:tl2br w:val="nil"/>
              <w:tr2bl w:val="nil"/>
            </w:tcBorders>
            <w:vAlign w:val="center"/>
          </w:tcPr>
          <w:p w14:paraId="617E9C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何永怀 18683919235</w:t>
            </w:r>
          </w:p>
        </w:tc>
        <w:tc>
          <w:tcPr>
            <w:tcW w:w="2256" w:type="dxa"/>
            <w:tcBorders>
              <w:tl2br w:val="nil"/>
              <w:tr2bl w:val="nil"/>
            </w:tcBorders>
            <w:shd w:val="clear" w:color="auto" w:fill="auto"/>
            <w:vAlign w:val="center"/>
          </w:tcPr>
          <w:p w14:paraId="1861AD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长岗岭3#检修洞</w:t>
            </w:r>
          </w:p>
        </w:tc>
      </w:tr>
      <w:tr w14:paraId="16AE53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77480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9</w:t>
            </w:r>
          </w:p>
        </w:tc>
        <w:tc>
          <w:tcPr>
            <w:tcW w:w="2670" w:type="dxa"/>
            <w:tcBorders>
              <w:tl2br w:val="nil"/>
              <w:tr2bl w:val="nil"/>
            </w:tcBorders>
            <w:vAlign w:val="center"/>
          </w:tcPr>
          <w:p w14:paraId="02A15BA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44C34B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1FEDC5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202AAA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温建其 15923101179</w:t>
            </w:r>
          </w:p>
        </w:tc>
        <w:tc>
          <w:tcPr>
            <w:tcW w:w="2988" w:type="dxa"/>
            <w:tcBorders>
              <w:tl2br w:val="nil"/>
              <w:tr2bl w:val="nil"/>
            </w:tcBorders>
            <w:vAlign w:val="center"/>
          </w:tcPr>
          <w:p w14:paraId="1B9EA6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温建其 15923101179</w:t>
            </w:r>
          </w:p>
        </w:tc>
        <w:tc>
          <w:tcPr>
            <w:tcW w:w="2256" w:type="dxa"/>
            <w:tcBorders>
              <w:tl2br w:val="nil"/>
              <w:tr2bl w:val="nil"/>
            </w:tcBorders>
            <w:shd w:val="clear" w:color="auto" w:fill="auto"/>
            <w:vAlign w:val="center"/>
          </w:tcPr>
          <w:p w14:paraId="49DF31E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长岗岭隧洞出口      青龙咀隧洞</w:t>
            </w:r>
          </w:p>
        </w:tc>
      </w:tr>
      <w:tr w14:paraId="1F5230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596" w:type="dxa"/>
            <w:tcBorders>
              <w:tl2br w:val="nil"/>
              <w:tr2bl w:val="nil"/>
            </w:tcBorders>
            <w:vAlign w:val="center"/>
          </w:tcPr>
          <w:p w14:paraId="692F2DE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10</w:t>
            </w:r>
          </w:p>
        </w:tc>
        <w:tc>
          <w:tcPr>
            <w:tcW w:w="2670" w:type="dxa"/>
            <w:tcBorders>
              <w:tl2br w:val="nil"/>
              <w:tr2bl w:val="nil"/>
            </w:tcBorders>
            <w:vAlign w:val="center"/>
          </w:tcPr>
          <w:p w14:paraId="02ECEFD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145591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tcBorders>
              <w:tl2br w:val="nil"/>
              <w:tr2bl w:val="nil"/>
            </w:tcBorders>
            <w:vAlign w:val="center"/>
          </w:tcPr>
          <w:p w14:paraId="5F88E02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4A209C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上官正财15892530382</w:t>
            </w:r>
          </w:p>
        </w:tc>
        <w:tc>
          <w:tcPr>
            <w:tcW w:w="2988" w:type="dxa"/>
            <w:tcBorders>
              <w:tl2br w:val="nil"/>
              <w:tr2bl w:val="nil"/>
            </w:tcBorders>
            <w:vAlign w:val="center"/>
          </w:tcPr>
          <w:p w14:paraId="6257A7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上官正财15892530382</w:t>
            </w:r>
          </w:p>
        </w:tc>
        <w:tc>
          <w:tcPr>
            <w:tcW w:w="2256" w:type="dxa"/>
            <w:tcBorders>
              <w:tl2br w:val="nil"/>
              <w:tr2bl w:val="nil"/>
            </w:tcBorders>
            <w:shd w:val="clear" w:color="auto" w:fill="auto"/>
            <w:vAlign w:val="center"/>
          </w:tcPr>
          <w:p w14:paraId="50D4611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乱石窖渡槽</w:t>
            </w:r>
          </w:p>
        </w:tc>
      </w:tr>
      <w:tr w14:paraId="02E497A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596" w:type="dxa"/>
            <w:vMerge w:val="restart"/>
            <w:tcBorders>
              <w:tl2br w:val="nil"/>
              <w:tr2bl w:val="nil"/>
            </w:tcBorders>
            <w:vAlign w:val="center"/>
          </w:tcPr>
          <w:p w14:paraId="42CDDE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11</w:t>
            </w:r>
          </w:p>
        </w:tc>
        <w:tc>
          <w:tcPr>
            <w:tcW w:w="2670" w:type="dxa"/>
            <w:vMerge w:val="restart"/>
            <w:tcBorders>
              <w:tl2br w:val="nil"/>
              <w:tr2bl w:val="nil"/>
            </w:tcBorders>
            <w:vAlign w:val="center"/>
          </w:tcPr>
          <w:p w14:paraId="2C01F7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亭子口灌区一期工程总承包（EPC）</w:t>
            </w:r>
          </w:p>
          <w:p w14:paraId="2DF005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第Ⅰ标施工项目</w:t>
            </w:r>
          </w:p>
        </w:tc>
        <w:tc>
          <w:tcPr>
            <w:tcW w:w="3189" w:type="dxa"/>
            <w:vMerge w:val="restart"/>
            <w:tcBorders>
              <w:tl2br w:val="nil"/>
              <w:tr2bl w:val="nil"/>
            </w:tcBorders>
            <w:vAlign w:val="center"/>
          </w:tcPr>
          <w:p w14:paraId="6703BE0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刘</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勇 13568543837</w:t>
            </w:r>
          </w:p>
        </w:tc>
        <w:tc>
          <w:tcPr>
            <w:tcW w:w="3052" w:type="dxa"/>
            <w:tcBorders>
              <w:tl2br w:val="nil"/>
              <w:tr2bl w:val="nil"/>
            </w:tcBorders>
            <w:vAlign w:val="center"/>
          </w:tcPr>
          <w:p w14:paraId="5F4DF6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郭明富 18111700898</w:t>
            </w:r>
          </w:p>
        </w:tc>
        <w:tc>
          <w:tcPr>
            <w:tcW w:w="2988" w:type="dxa"/>
            <w:tcBorders>
              <w:tl2br w:val="nil"/>
              <w:tr2bl w:val="nil"/>
            </w:tcBorders>
            <w:vAlign w:val="center"/>
          </w:tcPr>
          <w:p w14:paraId="0B1DD48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朱中平 13637761496</w:t>
            </w:r>
          </w:p>
        </w:tc>
        <w:tc>
          <w:tcPr>
            <w:tcW w:w="2256" w:type="dxa"/>
            <w:tcBorders>
              <w:tl2br w:val="nil"/>
              <w:tr2bl w:val="nil"/>
            </w:tcBorders>
            <w:shd w:val="clear" w:color="auto" w:fill="auto"/>
            <w:vAlign w:val="center"/>
          </w:tcPr>
          <w:p w14:paraId="48B92E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观音支渠</w:t>
            </w:r>
          </w:p>
        </w:tc>
      </w:tr>
      <w:tr w14:paraId="1D75DE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596" w:type="dxa"/>
            <w:vMerge w:val="continue"/>
            <w:tcBorders>
              <w:tl2br w:val="nil"/>
              <w:tr2bl w:val="nil"/>
            </w:tcBorders>
            <w:vAlign w:val="center"/>
          </w:tcPr>
          <w:p w14:paraId="2439519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p>
        </w:tc>
        <w:tc>
          <w:tcPr>
            <w:tcW w:w="2670" w:type="dxa"/>
            <w:vMerge w:val="continue"/>
            <w:tcBorders>
              <w:tl2br w:val="nil"/>
              <w:tr2bl w:val="nil"/>
            </w:tcBorders>
            <w:vAlign w:val="center"/>
          </w:tcPr>
          <w:p w14:paraId="15429B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p>
        </w:tc>
        <w:tc>
          <w:tcPr>
            <w:tcW w:w="3189" w:type="dxa"/>
            <w:vMerge w:val="continue"/>
            <w:tcBorders>
              <w:tl2br w:val="nil"/>
              <w:tr2bl w:val="nil"/>
            </w:tcBorders>
            <w:vAlign w:val="center"/>
          </w:tcPr>
          <w:p w14:paraId="764C60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c>
          <w:tcPr>
            <w:tcW w:w="3052" w:type="dxa"/>
            <w:tcBorders>
              <w:tl2br w:val="nil"/>
              <w:tr2bl w:val="nil"/>
            </w:tcBorders>
            <w:shd w:val="clear" w:color="auto" w:fill="auto"/>
            <w:vAlign w:val="center"/>
          </w:tcPr>
          <w:p w14:paraId="41CFDD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王  朝 18628096730</w:t>
            </w:r>
          </w:p>
        </w:tc>
        <w:tc>
          <w:tcPr>
            <w:tcW w:w="2988" w:type="dxa"/>
            <w:tcBorders>
              <w:tl2br w:val="nil"/>
              <w:tr2bl w:val="nil"/>
            </w:tcBorders>
            <w:shd w:val="clear" w:color="auto" w:fill="auto"/>
            <w:vAlign w:val="center"/>
          </w:tcPr>
          <w:p w14:paraId="46730BC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kern w:val="2"/>
                <w:sz w:val="28"/>
                <w:szCs w:val="28"/>
                <w:vertAlign w:val="baseline"/>
                <w:lang w:val="en-US" w:eastAsia="zh-CN" w:bidi="ar-SA"/>
              </w:rPr>
            </w:pPr>
            <w:r>
              <w:rPr>
                <w:rFonts w:hint="eastAsia" w:ascii="Times New Roman" w:hAnsi="Times New Roman" w:eastAsia="仿宋" w:cs="Times New Roman"/>
                <w:b w:val="0"/>
                <w:bCs w:val="0"/>
                <w:color w:val="auto"/>
                <w:sz w:val="28"/>
                <w:szCs w:val="28"/>
                <w:vertAlign w:val="baseline"/>
                <w:lang w:val="en-US" w:eastAsia="zh-CN"/>
              </w:rPr>
              <w:t>赵林忠 15806495818</w:t>
            </w:r>
          </w:p>
        </w:tc>
        <w:tc>
          <w:tcPr>
            <w:tcW w:w="2256" w:type="dxa"/>
            <w:tcBorders>
              <w:tl2br w:val="nil"/>
              <w:tr2bl w:val="nil"/>
            </w:tcBorders>
            <w:vAlign w:val="center"/>
          </w:tcPr>
          <w:p w14:paraId="6D3722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观音支渠</w:t>
            </w:r>
          </w:p>
        </w:tc>
      </w:tr>
      <w:tr w14:paraId="0523D9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71BCBDD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12</w:t>
            </w:r>
          </w:p>
        </w:tc>
        <w:tc>
          <w:tcPr>
            <w:tcW w:w="2670" w:type="dxa"/>
            <w:tcBorders>
              <w:tl2br w:val="nil"/>
              <w:tr2bl w:val="nil"/>
            </w:tcBorders>
            <w:vAlign w:val="center"/>
          </w:tcPr>
          <w:p w14:paraId="323B59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资阳市雁江区第六中学校舍重建工程</w:t>
            </w:r>
          </w:p>
        </w:tc>
        <w:tc>
          <w:tcPr>
            <w:tcW w:w="3189" w:type="dxa"/>
            <w:tcBorders>
              <w:tl2br w:val="nil"/>
              <w:tr2bl w:val="nil"/>
            </w:tcBorders>
            <w:vAlign w:val="center"/>
          </w:tcPr>
          <w:p w14:paraId="1D59CF7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范孟华13508048694</w:t>
            </w:r>
          </w:p>
        </w:tc>
        <w:tc>
          <w:tcPr>
            <w:tcW w:w="3052" w:type="dxa"/>
            <w:tcBorders>
              <w:tl2br w:val="nil"/>
              <w:tr2bl w:val="nil"/>
            </w:tcBorders>
            <w:vAlign w:val="center"/>
          </w:tcPr>
          <w:p w14:paraId="702838C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  丹 18981842336</w:t>
            </w:r>
          </w:p>
        </w:tc>
        <w:tc>
          <w:tcPr>
            <w:tcW w:w="2988" w:type="dxa"/>
            <w:tcBorders>
              <w:tl2br w:val="nil"/>
              <w:tr2bl w:val="nil"/>
            </w:tcBorders>
            <w:vAlign w:val="center"/>
          </w:tcPr>
          <w:p w14:paraId="676B1B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林海龙</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18909063605</w:t>
            </w:r>
          </w:p>
        </w:tc>
        <w:tc>
          <w:tcPr>
            <w:tcW w:w="2256" w:type="dxa"/>
            <w:tcBorders>
              <w:tl2br w:val="nil"/>
              <w:tr2bl w:val="nil"/>
            </w:tcBorders>
            <w:vAlign w:val="center"/>
          </w:tcPr>
          <w:p w14:paraId="39C28F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552BA4F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0EDA9C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13</w:t>
            </w:r>
          </w:p>
        </w:tc>
        <w:tc>
          <w:tcPr>
            <w:tcW w:w="2670" w:type="dxa"/>
            <w:tcBorders>
              <w:tl2br w:val="nil"/>
              <w:tr2bl w:val="nil"/>
            </w:tcBorders>
            <w:vAlign w:val="center"/>
          </w:tcPr>
          <w:p w14:paraId="6694F3D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资阳中学校舍维修改造工程</w:t>
            </w:r>
          </w:p>
        </w:tc>
        <w:tc>
          <w:tcPr>
            <w:tcW w:w="3189" w:type="dxa"/>
            <w:tcBorders>
              <w:tl2br w:val="nil"/>
              <w:tr2bl w:val="nil"/>
            </w:tcBorders>
            <w:vAlign w:val="center"/>
          </w:tcPr>
          <w:p w14:paraId="52C462D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范孟华13508048694</w:t>
            </w:r>
          </w:p>
        </w:tc>
        <w:tc>
          <w:tcPr>
            <w:tcW w:w="3052" w:type="dxa"/>
            <w:tcBorders>
              <w:tl2br w:val="nil"/>
              <w:tr2bl w:val="nil"/>
            </w:tcBorders>
            <w:vAlign w:val="center"/>
          </w:tcPr>
          <w:p w14:paraId="782EB3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李  丹 18981842336</w:t>
            </w:r>
          </w:p>
        </w:tc>
        <w:tc>
          <w:tcPr>
            <w:tcW w:w="2988" w:type="dxa"/>
            <w:tcBorders>
              <w:tl2br w:val="nil"/>
              <w:tr2bl w:val="nil"/>
            </w:tcBorders>
            <w:vAlign w:val="center"/>
          </w:tcPr>
          <w:p w14:paraId="5178B74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val="0"/>
                <w:bCs w:val="0"/>
                <w:color w:val="auto"/>
                <w:sz w:val="28"/>
                <w:szCs w:val="28"/>
                <w:vertAlign w:val="baseline"/>
                <w:lang w:val="en-US" w:eastAsia="zh-CN"/>
              </w:rPr>
              <w:t>林海龙</w:t>
            </w:r>
            <w:r>
              <w:rPr>
                <w:rFonts w:hint="eastAsia" w:ascii="Times New Roman" w:hAnsi="Times New Roman" w:eastAsia="仿宋" w:cs="Times New Roman"/>
                <w:b w:val="0"/>
                <w:bCs w:val="0"/>
                <w:color w:val="auto"/>
                <w:sz w:val="28"/>
                <w:szCs w:val="28"/>
                <w:vertAlign w:val="baseline"/>
                <w:lang w:val="en-US" w:eastAsia="zh-CN"/>
              </w:rPr>
              <w:t xml:space="preserve"> </w:t>
            </w:r>
            <w:r>
              <w:rPr>
                <w:rFonts w:hint="default" w:ascii="Times New Roman" w:hAnsi="Times New Roman" w:eastAsia="仿宋" w:cs="Times New Roman"/>
                <w:b w:val="0"/>
                <w:bCs w:val="0"/>
                <w:color w:val="auto"/>
                <w:sz w:val="28"/>
                <w:szCs w:val="28"/>
                <w:vertAlign w:val="baseline"/>
                <w:lang w:val="en-US" w:eastAsia="zh-CN"/>
              </w:rPr>
              <w:t>18909063605</w:t>
            </w:r>
          </w:p>
        </w:tc>
        <w:tc>
          <w:tcPr>
            <w:tcW w:w="2256" w:type="dxa"/>
            <w:tcBorders>
              <w:tl2br w:val="nil"/>
              <w:tr2bl w:val="nil"/>
            </w:tcBorders>
            <w:vAlign w:val="center"/>
          </w:tcPr>
          <w:p w14:paraId="54BD83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23678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18" w:hRule="atLeast"/>
        </w:trPr>
        <w:tc>
          <w:tcPr>
            <w:tcW w:w="596" w:type="dxa"/>
            <w:tcBorders>
              <w:tl2br w:val="nil"/>
              <w:tr2bl w:val="nil"/>
            </w:tcBorders>
            <w:vAlign w:val="center"/>
          </w:tcPr>
          <w:p w14:paraId="443C87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14</w:t>
            </w:r>
          </w:p>
        </w:tc>
        <w:tc>
          <w:tcPr>
            <w:tcW w:w="2670" w:type="dxa"/>
            <w:tcBorders>
              <w:tl2br w:val="nil"/>
              <w:tr2bl w:val="nil"/>
            </w:tcBorders>
            <w:vAlign w:val="center"/>
          </w:tcPr>
          <w:p w14:paraId="307366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平昌县友谊</w:t>
            </w:r>
          </w:p>
          <w:p w14:paraId="4CB9EA9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水库灌区</w:t>
            </w:r>
          </w:p>
        </w:tc>
        <w:tc>
          <w:tcPr>
            <w:tcW w:w="3189" w:type="dxa"/>
            <w:tcBorders>
              <w:tl2br w:val="nil"/>
              <w:tr2bl w:val="nil"/>
            </w:tcBorders>
            <w:vAlign w:val="center"/>
          </w:tcPr>
          <w:p w14:paraId="39CB771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童志刚18228254732</w:t>
            </w:r>
          </w:p>
        </w:tc>
        <w:tc>
          <w:tcPr>
            <w:tcW w:w="3052" w:type="dxa"/>
            <w:tcBorders>
              <w:tl2br w:val="nil"/>
              <w:tr2bl w:val="nil"/>
            </w:tcBorders>
            <w:vAlign w:val="center"/>
          </w:tcPr>
          <w:p w14:paraId="4CC6AC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王仕江 15902831733</w:t>
            </w:r>
          </w:p>
        </w:tc>
        <w:tc>
          <w:tcPr>
            <w:tcW w:w="2988" w:type="dxa"/>
            <w:tcBorders>
              <w:tl2br w:val="nil"/>
              <w:tr2bl w:val="nil"/>
            </w:tcBorders>
            <w:vAlign w:val="center"/>
          </w:tcPr>
          <w:p w14:paraId="64EDF4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潘  波 13350231211</w:t>
            </w:r>
          </w:p>
        </w:tc>
        <w:tc>
          <w:tcPr>
            <w:tcW w:w="2256" w:type="dxa"/>
            <w:tcBorders>
              <w:tl2br w:val="nil"/>
              <w:tr2bl w:val="nil"/>
            </w:tcBorders>
            <w:vAlign w:val="center"/>
          </w:tcPr>
          <w:p w14:paraId="3D41ED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59D194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195F84D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15</w:t>
            </w:r>
          </w:p>
        </w:tc>
        <w:tc>
          <w:tcPr>
            <w:tcW w:w="2670" w:type="dxa"/>
            <w:tcBorders>
              <w:tl2br w:val="nil"/>
              <w:tr2bl w:val="nil"/>
            </w:tcBorders>
            <w:vAlign w:val="center"/>
          </w:tcPr>
          <w:p w14:paraId="4CE28BF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平昌县友谊水库除险加固工程施工</w:t>
            </w:r>
          </w:p>
        </w:tc>
        <w:tc>
          <w:tcPr>
            <w:tcW w:w="3189" w:type="dxa"/>
            <w:tcBorders>
              <w:tl2br w:val="nil"/>
              <w:tr2bl w:val="nil"/>
            </w:tcBorders>
            <w:vAlign w:val="center"/>
          </w:tcPr>
          <w:p w14:paraId="09D4A4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曾  卫18181372275</w:t>
            </w:r>
          </w:p>
        </w:tc>
        <w:tc>
          <w:tcPr>
            <w:tcW w:w="3052" w:type="dxa"/>
            <w:tcBorders>
              <w:tl2br w:val="nil"/>
              <w:tr2bl w:val="nil"/>
            </w:tcBorders>
            <w:vAlign w:val="center"/>
          </w:tcPr>
          <w:p w14:paraId="4F24329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唐  勇 13551710199</w:t>
            </w:r>
          </w:p>
        </w:tc>
        <w:tc>
          <w:tcPr>
            <w:tcW w:w="2988" w:type="dxa"/>
            <w:tcBorders>
              <w:tl2br w:val="nil"/>
              <w:tr2bl w:val="nil"/>
            </w:tcBorders>
            <w:vAlign w:val="center"/>
          </w:tcPr>
          <w:p w14:paraId="58DDB0D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陈文勇 15881704033</w:t>
            </w:r>
          </w:p>
        </w:tc>
        <w:tc>
          <w:tcPr>
            <w:tcW w:w="2256" w:type="dxa"/>
            <w:tcBorders>
              <w:tl2br w:val="nil"/>
              <w:tr2bl w:val="nil"/>
            </w:tcBorders>
            <w:vAlign w:val="center"/>
          </w:tcPr>
          <w:p w14:paraId="1A4EC1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514C1E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A0AE3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16</w:t>
            </w:r>
          </w:p>
        </w:tc>
        <w:tc>
          <w:tcPr>
            <w:tcW w:w="2670" w:type="dxa"/>
            <w:tcBorders>
              <w:tl2br w:val="nil"/>
              <w:tr2bl w:val="nil"/>
            </w:tcBorders>
            <w:vAlign w:val="center"/>
          </w:tcPr>
          <w:p w14:paraId="4BE6F0B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嘉陵江干流苍溪县城张家坝段堤防</w:t>
            </w:r>
          </w:p>
          <w:p w14:paraId="761F7A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eastAsia"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工程</w:t>
            </w:r>
          </w:p>
        </w:tc>
        <w:tc>
          <w:tcPr>
            <w:tcW w:w="3189" w:type="dxa"/>
            <w:tcBorders>
              <w:tl2br w:val="nil"/>
              <w:tr2bl w:val="nil"/>
            </w:tcBorders>
            <w:vAlign w:val="center"/>
          </w:tcPr>
          <w:p w14:paraId="54B8F92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刘  波19160039058</w:t>
            </w:r>
          </w:p>
        </w:tc>
        <w:tc>
          <w:tcPr>
            <w:tcW w:w="3052" w:type="dxa"/>
            <w:tcBorders>
              <w:tl2br w:val="nil"/>
              <w:tr2bl w:val="nil"/>
            </w:tcBorders>
            <w:vAlign w:val="center"/>
          </w:tcPr>
          <w:p w14:paraId="3B2BE3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张  彤 17323562065</w:t>
            </w:r>
          </w:p>
        </w:tc>
        <w:tc>
          <w:tcPr>
            <w:tcW w:w="2988" w:type="dxa"/>
            <w:tcBorders>
              <w:tl2br w:val="nil"/>
              <w:tr2bl w:val="nil"/>
            </w:tcBorders>
            <w:vAlign w:val="center"/>
          </w:tcPr>
          <w:p w14:paraId="2B864B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eastAsia" w:ascii="Times New Roman" w:hAnsi="Times New Roman" w:eastAsia="仿宋" w:cs="Times New Roman"/>
                <w:b w:val="0"/>
                <w:bCs w:val="0"/>
                <w:color w:val="auto"/>
                <w:sz w:val="28"/>
                <w:szCs w:val="28"/>
                <w:vertAlign w:val="baseline"/>
                <w:lang w:val="en-US" w:eastAsia="zh-CN"/>
              </w:rPr>
              <w:t>伏  坤 18113169326</w:t>
            </w:r>
          </w:p>
        </w:tc>
        <w:tc>
          <w:tcPr>
            <w:tcW w:w="2256" w:type="dxa"/>
            <w:tcBorders>
              <w:tl2br w:val="nil"/>
              <w:tr2bl w:val="nil"/>
            </w:tcBorders>
            <w:vAlign w:val="center"/>
          </w:tcPr>
          <w:p w14:paraId="705A53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r w14:paraId="2E34BC2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14751" w:type="dxa"/>
            <w:gridSpan w:val="6"/>
            <w:tcBorders>
              <w:tl2br w:val="nil"/>
              <w:tr2bl w:val="nil"/>
            </w:tcBorders>
            <w:vAlign w:val="center"/>
          </w:tcPr>
          <w:p w14:paraId="523540B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left"/>
              <w:textAlignment w:val="auto"/>
              <w:rPr>
                <w:rFonts w:hint="default" w:ascii="Times New Roman" w:hAnsi="Times New Roman" w:eastAsia="仿宋" w:cs="Times New Roman"/>
                <w:b/>
                <w:bCs/>
                <w:color w:val="auto"/>
                <w:sz w:val="28"/>
                <w:szCs w:val="28"/>
                <w:vertAlign w:val="baseline"/>
                <w:lang w:val="en-US" w:eastAsia="zh-CN"/>
              </w:rPr>
            </w:pPr>
            <w:r>
              <w:rPr>
                <w:rFonts w:hint="eastAsia" w:ascii="Times New Roman" w:hAnsi="Times New Roman" w:eastAsia="仿宋" w:cs="Times New Roman"/>
                <w:b/>
                <w:bCs/>
                <w:color w:val="auto"/>
                <w:sz w:val="28"/>
                <w:szCs w:val="28"/>
                <w:vertAlign w:val="baseline"/>
                <w:lang w:val="en-US" w:eastAsia="zh-CN"/>
              </w:rPr>
              <w:t>五</w:t>
            </w:r>
            <w:r>
              <w:rPr>
                <w:rFonts w:hint="default" w:ascii="Times New Roman" w:hAnsi="Times New Roman" w:eastAsia="仿宋" w:cs="Times New Roman"/>
                <w:b/>
                <w:bCs/>
                <w:color w:val="auto"/>
                <w:sz w:val="28"/>
                <w:szCs w:val="28"/>
                <w:vertAlign w:val="baseline"/>
                <w:lang w:val="en-US" w:eastAsia="zh-CN"/>
              </w:rPr>
              <w:t>、内设机构：</w:t>
            </w:r>
            <w:r>
              <w:rPr>
                <w:rFonts w:hint="eastAsia" w:ascii="Times New Roman" w:hAnsi="Times New Roman" w:eastAsia="仿宋" w:cs="Times New Roman"/>
                <w:b/>
                <w:bCs/>
                <w:color w:val="auto"/>
                <w:sz w:val="28"/>
                <w:szCs w:val="28"/>
                <w:vertAlign w:val="baseline"/>
                <w:lang w:val="en-US" w:eastAsia="zh-CN"/>
              </w:rPr>
              <w:t>机电安装分公司</w:t>
            </w:r>
          </w:p>
          <w:p w14:paraId="08FDA2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both"/>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主要负责人：</w:t>
            </w:r>
            <w:r>
              <w:rPr>
                <w:rFonts w:hint="eastAsia" w:ascii="Times New Roman" w:hAnsi="Times New Roman" w:eastAsia="仿宋" w:cs="Times New Roman"/>
                <w:b/>
                <w:bCs/>
                <w:color w:val="auto"/>
                <w:sz w:val="28"/>
                <w:szCs w:val="28"/>
                <w:vertAlign w:val="baseline"/>
                <w:lang w:val="en-US" w:eastAsia="zh-CN"/>
              </w:rPr>
              <w:t>赵晓辉</w:t>
            </w:r>
            <w:r>
              <w:rPr>
                <w:rFonts w:hint="default" w:ascii="Times New Roman" w:hAnsi="Times New Roman" w:eastAsia="仿宋" w:cs="Times New Roman"/>
                <w:b/>
                <w:bCs/>
                <w:color w:val="auto"/>
                <w:sz w:val="28"/>
                <w:szCs w:val="28"/>
                <w:vertAlign w:val="baseline"/>
                <w:lang w:val="en-US" w:eastAsia="zh-CN"/>
              </w:rPr>
              <w:t xml:space="preserve"> </w:t>
            </w:r>
            <w:r>
              <w:rPr>
                <w:rFonts w:hint="eastAsia" w:ascii="Times New Roman" w:hAnsi="Times New Roman" w:eastAsia="仿宋" w:cs="Times New Roman"/>
                <w:b w:val="0"/>
                <w:bCs w:val="0"/>
                <w:color w:val="auto"/>
                <w:sz w:val="28"/>
                <w:szCs w:val="28"/>
                <w:vertAlign w:val="baseline"/>
                <w:lang w:val="en-US" w:eastAsia="zh-CN"/>
              </w:rPr>
              <w:t>13700948077</w:t>
            </w:r>
            <w:r>
              <w:rPr>
                <w:rFonts w:hint="default" w:ascii="Times New Roman" w:hAnsi="Times New Roman" w:eastAsia="仿宋" w:cs="Times New Roman"/>
                <w:b/>
                <w:bCs/>
                <w:color w:val="auto"/>
                <w:sz w:val="28"/>
                <w:szCs w:val="28"/>
                <w:vertAlign w:val="baseline"/>
                <w:lang w:val="en-US" w:eastAsia="zh-CN"/>
              </w:rPr>
              <w:t>；</w:t>
            </w:r>
            <w:r>
              <w:rPr>
                <w:rFonts w:hint="eastAsia" w:ascii="Times New Roman" w:hAnsi="Times New Roman" w:eastAsia="仿宋" w:cs="Times New Roman"/>
                <w:b/>
                <w:bCs/>
                <w:color w:val="auto"/>
                <w:sz w:val="28"/>
                <w:szCs w:val="28"/>
                <w:vertAlign w:val="baseline"/>
                <w:lang w:val="en-US" w:eastAsia="zh-CN"/>
              </w:rPr>
              <w:t xml:space="preserve">      </w:t>
            </w:r>
            <w:r>
              <w:rPr>
                <w:rFonts w:hint="default" w:ascii="Times New Roman" w:hAnsi="Times New Roman" w:eastAsia="仿宋" w:cs="Times New Roman"/>
                <w:b/>
                <w:bCs/>
                <w:color w:val="auto"/>
                <w:sz w:val="28"/>
                <w:szCs w:val="28"/>
                <w:vertAlign w:val="baseline"/>
                <w:lang w:val="en-US" w:eastAsia="zh-CN"/>
              </w:rPr>
              <w:t>分管安全负责人：</w:t>
            </w:r>
            <w:r>
              <w:rPr>
                <w:rFonts w:hint="eastAsia" w:ascii="Times New Roman" w:hAnsi="Times New Roman" w:eastAsia="仿宋" w:cs="Times New Roman"/>
                <w:b/>
                <w:bCs/>
                <w:color w:val="auto"/>
                <w:sz w:val="28"/>
                <w:szCs w:val="28"/>
                <w:vertAlign w:val="baseline"/>
                <w:lang w:val="en-US" w:eastAsia="zh-CN"/>
              </w:rPr>
              <w:t>黄远超</w:t>
            </w:r>
            <w:r>
              <w:rPr>
                <w:rFonts w:hint="default" w:ascii="Times New Roman" w:hAnsi="Times New Roman" w:eastAsia="仿宋" w:cs="Times New Roman"/>
                <w:b w:val="0"/>
                <w:bCs w:val="0"/>
                <w:color w:val="auto"/>
                <w:sz w:val="28"/>
                <w:szCs w:val="28"/>
                <w:vertAlign w:val="baseline"/>
                <w:lang w:val="en-US" w:eastAsia="zh-CN"/>
              </w:rPr>
              <w:t xml:space="preserve"> 15183735908</w:t>
            </w:r>
          </w:p>
        </w:tc>
      </w:tr>
      <w:tr w14:paraId="29E73CA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1" w:hRule="atLeast"/>
        </w:trPr>
        <w:tc>
          <w:tcPr>
            <w:tcW w:w="596" w:type="dxa"/>
            <w:tcBorders>
              <w:tl2br w:val="nil"/>
              <w:tr2bl w:val="nil"/>
            </w:tcBorders>
            <w:vAlign w:val="center"/>
          </w:tcPr>
          <w:p w14:paraId="50B940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序号</w:t>
            </w:r>
          </w:p>
        </w:tc>
        <w:tc>
          <w:tcPr>
            <w:tcW w:w="2670" w:type="dxa"/>
            <w:tcBorders>
              <w:tl2br w:val="nil"/>
              <w:tr2bl w:val="nil"/>
            </w:tcBorders>
            <w:vAlign w:val="center"/>
          </w:tcPr>
          <w:p w14:paraId="32B994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建筑物/工点名称</w:t>
            </w:r>
          </w:p>
        </w:tc>
        <w:tc>
          <w:tcPr>
            <w:tcW w:w="3189" w:type="dxa"/>
            <w:tcBorders>
              <w:tl2br w:val="nil"/>
              <w:tr2bl w:val="nil"/>
            </w:tcBorders>
            <w:vAlign w:val="center"/>
          </w:tcPr>
          <w:p w14:paraId="7C931F9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项目经理（电话）</w:t>
            </w:r>
          </w:p>
        </w:tc>
        <w:tc>
          <w:tcPr>
            <w:tcW w:w="3052" w:type="dxa"/>
            <w:tcBorders>
              <w:tl2br w:val="nil"/>
              <w:tr2bl w:val="nil"/>
            </w:tcBorders>
            <w:vAlign w:val="center"/>
          </w:tcPr>
          <w:p w14:paraId="79C88A7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分管安全负责人</w:t>
            </w:r>
          </w:p>
          <w:p w14:paraId="574247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（电话）</w:t>
            </w:r>
          </w:p>
        </w:tc>
        <w:tc>
          <w:tcPr>
            <w:tcW w:w="2988" w:type="dxa"/>
            <w:tcBorders>
              <w:tl2br w:val="nil"/>
              <w:tr2bl w:val="nil"/>
            </w:tcBorders>
            <w:vAlign w:val="center"/>
          </w:tcPr>
          <w:p w14:paraId="4FB2BBC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安全管理部门负责人（电话）</w:t>
            </w:r>
          </w:p>
        </w:tc>
        <w:tc>
          <w:tcPr>
            <w:tcW w:w="2256" w:type="dxa"/>
            <w:tcBorders>
              <w:tl2br w:val="nil"/>
              <w:tr2bl w:val="nil"/>
            </w:tcBorders>
            <w:vAlign w:val="center"/>
          </w:tcPr>
          <w:p w14:paraId="6F16B4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r>
              <w:rPr>
                <w:rFonts w:hint="default" w:ascii="Times New Roman" w:hAnsi="Times New Roman" w:eastAsia="仿宋" w:cs="Times New Roman"/>
                <w:b/>
                <w:bCs/>
                <w:color w:val="auto"/>
                <w:sz w:val="28"/>
                <w:szCs w:val="28"/>
                <w:vertAlign w:val="baseline"/>
                <w:lang w:val="en-US" w:eastAsia="zh-CN"/>
              </w:rPr>
              <w:t>备注</w:t>
            </w:r>
          </w:p>
        </w:tc>
      </w:tr>
      <w:tr w14:paraId="22FF0A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9" w:hRule="atLeast"/>
        </w:trPr>
        <w:tc>
          <w:tcPr>
            <w:tcW w:w="596" w:type="dxa"/>
            <w:tcBorders>
              <w:tl2br w:val="nil"/>
              <w:tr2bl w:val="nil"/>
            </w:tcBorders>
            <w:vAlign w:val="center"/>
          </w:tcPr>
          <w:p w14:paraId="1280797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1</w:t>
            </w:r>
          </w:p>
        </w:tc>
        <w:tc>
          <w:tcPr>
            <w:tcW w:w="2670" w:type="dxa"/>
            <w:tcBorders>
              <w:tl2br w:val="nil"/>
              <w:tr2bl w:val="nil"/>
            </w:tcBorders>
            <w:vAlign w:val="center"/>
          </w:tcPr>
          <w:p w14:paraId="24F79D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80" w:lineRule="exact"/>
              <w:ind w:left="0" w:right="0"/>
              <w:jc w:val="center"/>
              <w:textAlignment w:val="auto"/>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厂区</w:t>
            </w:r>
          </w:p>
        </w:tc>
        <w:tc>
          <w:tcPr>
            <w:tcW w:w="3189" w:type="dxa"/>
            <w:tcBorders>
              <w:tl2br w:val="nil"/>
              <w:tr2bl w:val="nil"/>
            </w:tcBorders>
            <w:vAlign w:val="center"/>
          </w:tcPr>
          <w:p w14:paraId="1ACCF70A">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赵晓辉</w:t>
            </w:r>
            <w:r>
              <w:rPr>
                <w:rFonts w:hint="default" w:ascii="Times New Roman" w:hAnsi="Times New Roman" w:eastAsia="仿宋" w:cs="Times New Roman"/>
                <w:b w:val="0"/>
                <w:bCs w:val="0"/>
                <w:color w:val="auto"/>
                <w:sz w:val="28"/>
                <w:szCs w:val="28"/>
                <w:highlight w:val="none"/>
                <w:vertAlign w:val="baseline"/>
                <w:lang w:val="en-US" w:eastAsia="zh-CN"/>
              </w:rPr>
              <w:t xml:space="preserve"> </w:t>
            </w:r>
            <w:r>
              <w:rPr>
                <w:rFonts w:hint="eastAsia" w:ascii="Times New Roman" w:hAnsi="Times New Roman" w:eastAsia="仿宋" w:cs="Times New Roman"/>
                <w:b w:val="0"/>
                <w:bCs w:val="0"/>
                <w:color w:val="auto"/>
                <w:sz w:val="28"/>
                <w:szCs w:val="28"/>
                <w:highlight w:val="none"/>
                <w:vertAlign w:val="baseline"/>
                <w:lang w:val="en-US" w:eastAsia="zh-CN"/>
              </w:rPr>
              <w:t>13700948077</w:t>
            </w:r>
          </w:p>
        </w:tc>
        <w:tc>
          <w:tcPr>
            <w:tcW w:w="3052" w:type="dxa"/>
            <w:tcBorders>
              <w:tl2br w:val="nil"/>
              <w:tr2bl w:val="nil"/>
            </w:tcBorders>
            <w:vAlign w:val="center"/>
          </w:tcPr>
          <w:p w14:paraId="4B5DEF02">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黄远超</w:t>
            </w:r>
            <w:r>
              <w:rPr>
                <w:rFonts w:hint="default" w:ascii="Times New Roman" w:hAnsi="Times New Roman" w:eastAsia="仿宋" w:cs="Times New Roman"/>
                <w:b w:val="0"/>
                <w:bCs w:val="0"/>
                <w:color w:val="auto"/>
                <w:sz w:val="28"/>
                <w:szCs w:val="28"/>
                <w:highlight w:val="none"/>
                <w:vertAlign w:val="baseline"/>
                <w:lang w:val="en-US" w:eastAsia="zh-CN"/>
              </w:rPr>
              <w:t xml:space="preserve"> 15183735908</w:t>
            </w:r>
          </w:p>
        </w:tc>
        <w:tc>
          <w:tcPr>
            <w:tcW w:w="2988" w:type="dxa"/>
            <w:tcBorders>
              <w:tl2br w:val="nil"/>
              <w:tr2bl w:val="nil"/>
            </w:tcBorders>
            <w:vAlign w:val="center"/>
          </w:tcPr>
          <w:p w14:paraId="40C2A0B8">
            <w:pPr>
              <w:keepNext w:val="0"/>
              <w:keepLines w:val="0"/>
              <w:pageBreakBefore w:val="0"/>
              <w:suppressLineNumbers w:val="0"/>
              <w:wordWrap/>
              <w:overflowPunct/>
              <w:topLinePunct w:val="0"/>
              <w:bidi w:val="0"/>
              <w:spacing w:before="0" w:beforeAutospacing="0" w:after="0" w:afterAutospacing="0" w:line="400" w:lineRule="exact"/>
              <w:ind w:left="0" w:right="0"/>
              <w:jc w:val="center"/>
              <w:rPr>
                <w:rFonts w:hint="default" w:ascii="Times New Roman" w:hAnsi="Times New Roman" w:eastAsia="仿宋" w:cs="Times New Roman"/>
                <w:b w:val="0"/>
                <w:bCs w:val="0"/>
                <w:color w:val="auto"/>
                <w:sz w:val="28"/>
                <w:szCs w:val="28"/>
                <w:highlight w:val="none"/>
                <w:vertAlign w:val="baseline"/>
                <w:lang w:val="en-US" w:eastAsia="zh-CN"/>
              </w:rPr>
            </w:pPr>
            <w:r>
              <w:rPr>
                <w:rFonts w:hint="eastAsia" w:ascii="Times New Roman" w:hAnsi="Times New Roman" w:eastAsia="仿宋" w:cs="Times New Roman"/>
                <w:b w:val="0"/>
                <w:bCs w:val="0"/>
                <w:color w:val="auto"/>
                <w:sz w:val="28"/>
                <w:szCs w:val="28"/>
                <w:highlight w:val="none"/>
                <w:vertAlign w:val="baseline"/>
                <w:lang w:val="en-US" w:eastAsia="zh-CN"/>
              </w:rPr>
              <w:t>吴相发 15282236838</w:t>
            </w:r>
          </w:p>
        </w:tc>
        <w:tc>
          <w:tcPr>
            <w:tcW w:w="2256" w:type="dxa"/>
            <w:tcBorders>
              <w:tl2br w:val="nil"/>
              <w:tr2bl w:val="nil"/>
            </w:tcBorders>
            <w:vAlign w:val="center"/>
          </w:tcPr>
          <w:p w14:paraId="165E71B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color w:val="auto"/>
                <w:sz w:val="28"/>
                <w:szCs w:val="28"/>
                <w:vertAlign w:val="baseline"/>
                <w:lang w:val="en-US" w:eastAsia="zh-CN"/>
              </w:rPr>
            </w:pPr>
          </w:p>
        </w:tc>
      </w:tr>
    </w:tbl>
    <w:p w14:paraId="3DE89CB9">
      <w:pPr>
        <w:pStyle w:val="2"/>
        <w:ind w:left="0" w:leftChars="0" w:firstLine="0" w:firstLineChars="0"/>
        <w:rPr>
          <w:rFonts w:hint="default"/>
          <w:lang w:val="en-US" w:eastAsia="zh-CN"/>
        </w:rPr>
        <w:sectPr>
          <w:pgSz w:w="16838" w:h="11906" w:orient="landscape"/>
          <w:pgMar w:top="1800" w:right="1440" w:bottom="1800" w:left="1440" w:header="851" w:footer="992" w:gutter="0"/>
          <w:cols w:space="425" w:num="1"/>
          <w:docGrid w:type="lines" w:linePitch="312" w:charSpace="0"/>
        </w:sectPr>
      </w:pPr>
    </w:p>
    <w:p w14:paraId="2099893C">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附件3</w:t>
      </w:r>
    </w:p>
    <w:p w14:paraId="785E5041">
      <w:pPr>
        <w:jc w:val="center"/>
        <w:rPr>
          <w:rFonts w:hint="eastAsia"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四川水发投资有限公司防洪度汛、地质灾害及安全责任人员名单</w:t>
      </w:r>
    </w:p>
    <w:p w14:paraId="5539BB75">
      <w:pPr>
        <w:rPr>
          <w:rFonts w:ascii="Times New Roman" w:hAnsi="Times New Roman" w:eastAsia="仿宋"/>
          <w:b/>
          <w:bCs/>
          <w:sz w:val="28"/>
          <w:szCs w:val="28"/>
        </w:rPr>
      </w:pPr>
      <w:r>
        <w:rPr>
          <w:rFonts w:hint="eastAsia" w:ascii="仿宋" w:hAnsi="仿宋" w:eastAsia="仿宋" w:cs="仿宋"/>
          <w:b/>
          <w:bCs/>
          <w:sz w:val="28"/>
          <w:szCs w:val="28"/>
        </w:rPr>
        <w:t>单位名称：四川水发投资</w:t>
      </w:r>
      <w:r>
        <w:rPr>
          <w:rFonts w:ascii="Times New Roman" w:hAnsi="Times New Roman" w:eastAsia="仿宋"/>
          <w:b/>
          <w:bCs/>
          <w:sz w:val="28"/>
          <w:szCs w:val="28"/>
        </w:rPr>
        <w:t>有限公司</w:t>
      </w:r>
    </w:p>
    <w:tbl>
      <w:tblPr>
        <w:tblStyle w:val="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284"/>
        <w:gridCol w:w="2884"/>
        <w:gridCol w:w="2825"/>
        <w:gridCol w:w="2825"/>
        <w:gridCol w:w="113"/>
        <w:gridCol w:w="2748"/>
        <w:gridCol w:w="228"/>
        <w:gridCol w:w="1025"/>
      </w:tblGrid>
      <w:tr w14:paraId="07BBDB8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gridSpan w:val="9"/>
            <w:vAlign w:val="center"/>
          </w:tcPr>
          <w:p w14:paraId="22D95C6F">
            <w:pPr>
              <w:keepNext w:val="0"/>
              <w:keepLines w:val="0"/>
              <w:suppressLineNumbers w:val="0"/>
              <w:spacing w:before="0" w:beforeAutospacing="0" w:after="0" w:afterAutospacing="0" w:line="520" w:lineRule="exact"/>
              <w:ind w:left="0" w:right="0"/>
              <w:jc w:val="left"/>
              <w:rPr>
                <w:rFonts w:hint="default" w:ascii="Times New Roman" w:hAnsi="Times New Roman" w:eastAsia="仿宋"/>
                <w:b/>
              </w:rPr>
            </w:pPr>
            <w:r>
              <w:rPr>
                <w:rFonts w:hint="default" w:ascii="Times New Roman" w:hAnsi="Times New Roman" w:eastAsia="仿宋"/>
                <w:b/>
                <w:bCs/>
                <w:sz w:val="28"/>
                <w:szCs w:val="28"/>
              </w:rPr>
              <w:t>主要负责人：郎 波13909000417；分管安全负责人：</w:t>
            </w:r>
            <w:r>
              <w:rPr>
                <w:rFonts w:hint="default" w:ascii="Times New Roman" w:hAnsi="Times New Roman" w:eastAsia="仿宋" w:cs="Times New Roman"/>
                <w:b/>
                <w:bCs/>
                <w:sz w:val="28"/>
                <w:szCs w:val="28"/>
              </w:rPr>
              <w:t>马</w:t>
            </w:r>
            <w:r>
              <w:rPr>
                <w:rFonts w:hint="eastAsia" w:ascii="Times New Roman" w:hAnsi="Times New Roman" w:eastAsia="仿宋" w:cs="Times New Roman"/>
                <w:b/>
                <w:bCs/>
                <w:sz w:val="28"/>
                <w:szCs w:val="28"/>
              </w:rPr>
              <w:t xml:space="preserve"> </w:t>
            </w:r>
            <w:r>
              <w:rPr>
                <w:rFonts w:hint="default" w:ascii="Times New Roman" w:hAnsi="Times New Roman" w:eastAsia="仿宋" w:cs="Times New Roman"/>
                <w:b/>
                <w:bCs/>
                <w:sz w:val="28"/>
                <w:szCs w:val="28"/>
              </w:rPr>
              <w:t xml:space="preserve">璐 </w:t>
            </w:r>
            <w:r>
              <w:rPr>
                <w:rFonts w:hint="eastAsia" w:ascii="Times New Roman" w:hAnsi="Times New Roman" w:eastAsia="仿宋" w:cs="Times New Roman"/>
                <w:b/>
                <w:bCs/>
                <w:sz w:val="28"/>
                <w:szCs w:val="28"/>
              </w:rPr>
              <w:t>18482222126</w:t>
            </w:r>
            <w:r>
              <w:rPr>
                <w:rFonts w:hint="default" w:ascii="Times New Roman" w:hAnsi="Times New Roman" w:eastAsia="仿宋"/>
                <w:b/>
                <w:bCs/>
                <w:sz w:val="28"/>
                <w:szCs w:val="28"/>
              </w:rPr>
              <w:t>；安全部门负责人：孙 凯13882169233；安全综合管理人员：欧阳经正 18200409166</w:t>
            </w:r>
          </w:p>
        </w:tc>
      </w:tr>
      <w:tr w14:paraId="63328F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242" w:type="dxa"/>
            <w:vAlign w:val="center"/>
          </w:tcPr>
          <w:p w14:paraId="4CE09AC9">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序号</w:t>
            </w:r>
          </w:p>
        </w:tc>
        <w:tc>
          <w:tcPr>
            <w:tcW w:w="3168" w:type="dxa"/>
            <w:gridSpan w:val="2"/>
            <w:vAlign w:val="center"/>
          </w:tcPr>
          <w:p w14:paraId="5F9EF054">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单位名称</w:t>
            </w:r>
          </w:p>
        </w:tc>
        <w:tc>
          <w:tcPr>
            <w:tcW w:w="2825" w:type="dxa"/>
            <w:vAlign w:val="center"/>
          </w:tcPr>
          <w:p w14:paraId="6F76A226">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项目主要负责人</w:t>
            </w:r>
          </w:p>
          <w:p w14:paraId="353791A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825" w:type="dxa"/>
            <w:vAlign w:val="center"/>
          </w:tcPr>
          <w:p w14:paraId="2FDA90DA">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项目分管安全责任人</w:t>
            </w:r>
          </w:p>
          <w:p w14:paraId="6EF3B9FC">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3089" w:type="dxa"/>
            <w:gridSpan w:val="3"/>
            <w:vAlign w:val="center"/>
          </w:tcPr>
          <w:p w14:paraId="1732DAA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项目安全管理责任人</w:t>
            </w:r>
          </w:p>
          <w:p w14:paraId="14FA237D">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1025" w:type="dxa"/>
            <w:vAlign w:val="center"/>
          </w:tcPr>
          <w:p w14:paraId="5B303372">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备注</w:t>
            </w:r>
          </w:p>
        </w:tc>
      </w:tr>
      <w:tr w14:paraId="726F3C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1242" w:type="dxa"/>
            <w:vAlign w:val="center"/>
          </w:tcPr>
          <w:p w14:paraId="25C0C151">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1</w:t>
            </w:r>
          </w:p>
        </w:tc>
        <w:tc>
          <w:tcPr>
            <w:tcW w:w="3168" w:type="dxa"/>
            <w:gridSpan w:val="2"/>
            <w:vAlign w:val="center"/>
          </w:tcPr>
          <w:p w14:paraId="6EC505BB">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四川水发投资公司</w:t>
            </w:r>
          </w:p>
          <w:p w14:paraId="1779D7D0">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建设管理部</w:t>
            </w:r>
            <w:r>
              <w:rPr>
                <w:rFonts w:hint="eastAsia" w:ascii="Times New Roman" w:hAnsi="Times New Roman" w:eastAsia="仿宋"/>
                <w:bCs/>
                <w:sz w:val="28"/>
                <w:szCs w:val="28"/>
              </w:rPr>
              <w:t>（</w:t>
            </w:r>
            <w:r>
              <w:rPr>
                <w:rFonts w:hint="default" w:ascii="Times New Roman" w:hAnsi="Times New Roman" w:eastAsia="仿宋"/>
                <w:bCs/>
                <w:sz w:val="28"/>
                <w:szCs w:val="28"/>
              </w:rPr>
              <w:t>水发科创</w:t>
            </w:r>
          </w:p>
          <w:p w14:paraId="38590A39">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中心项目部</w:t>
            </w:r>
            <w:r>
              <w:rPr>
                <w:rFonts w:hint="eastAsia" w:ascii="Times New Roman" w:hAnsi="Times New Roman" w:eastAsia="仿宋"/>
                <w:bCs/>
                <w:sz w:val="28"/>
                <w:szCs w:val="28"/>
              </w:rPr>
              <w:t>）</w:t>
            </w:r>
          </w:p>
        </w:tc>
        <w:tc>
          <w:tcPr>
            <w:tcW w:w="2825" w:type="dxa"/>
            <w:vAlign w:val="center"/>
          </w:tcPr>
          <w:p w14:paraId="4AEA075F">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曾茂伦</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18828053218</w:t>
            </w:r>
          </w:p>
        </w:tc>
        <w:tc>
          <w:tcPr>
            <w:tcW w:w="2825" w:type="dxa"/>
            <w:vAlign w:val="center"/>
          </w:tcPr>
          <w:p w14:paraId="0F29991D">
            <w:pPr>
              <w:keepNext w:val="0"/>
              <w:keepLines w:val="0"/>
              <w:suppressLineNumbers w:val="0"/>
              <w:spacing w:before="0" w:beforeAutospacing="0" w:after="0" w:afterAutospacing="0" w:line="400" w:lineRule="exact"/>
              <w:ind w:left="0" w:right="0"/>
              <w:jc w:val="center"/>
              <w:rPr>
                <w:rFonts w:hint="eastAsia" w:ascii="Times New Roman" w:hAnsi="Times New Roman" w:eastAsia="仿宋"/>
                <w:bCs/>
                <w:sz w:val="28"/>
                <w:szCs w:val="28"/>
              </w:rPr>
            </w:pPr>
            <w:r>
              <w:rPr>
                <w:rFonts w:hint="eastAsia" w:ascii="Times New Roman" w:hAnsi="Times New Roman" w:eastAsia="仿宋"/>
                <w:bCs/>
                <w:color w:val="auto"/>
                <w:sz w:val="28"/>
                <w:szCs w:val="28"/>
              </w:rPr>
              <w:t>唐</w:t>
            </w:r>
            <w:r>
              <w:rPr>
                <w:rFonts w:hint="eastAsia" w:ascii="Times New Roman" w:hAnsi="Times New Roman" w:eastAsia="仿宋"/>
                <w:bCs/>
                <w:color w:val="auto"/>
                <w:sz w:val="28"/>
                <w:szCs w:val="28"/>
                <w:lang w:val="en-US" w:eastAsia="zh-CN"/>
              </w:rPr>
              <w:t xml:space="preserve">  </w:t>
            </w:r>
            <w:r>
              <w:rPr>
                <w:rFonts w:hint="eastAsia" w:ascii="Times New Roman" w:hAnsi="Times New Roman" w:eastAsia="仿宋"/>
                <w:bCs/>
                <w:color w:val="auto"/>
                <w:sz w:val="28"/>
                <w:szCs w:val="28"/>
              </w:rPr>
              <w:t>勇18980773340</w:t>
            </w:r>
          </w:p>
        </w:tc>
        <w:tc>
          <w:tcPr>
            <w:tcW w:w="3089" w:type="dxa"/>
            <w:gridSpan w:val="3"/>
            <w:vAlign w:val="center"/>
          </w:tcPr>
          <w:p w14:paraId="49E39998">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eastAsia" w:ascii="Times New Roman" w:hAnsi="Times New Roman" w:eastAsia="仿宋"/>
                <w:bCs/>
                <w:sz w:val="28"/>
                <w:szCs w:val="28"/>
              </w:rPr>
              <w:t>/</w:t>
            </w:r>
          </w:p>
        </w:tc>
        <w:tc>
          <w:tcPr>
            <w:tcW w:w="1025" w:type="dxa"/>
            <w:vAlign w:val="center"/>
          </w:tcPr>
          <w:p w14:paraId="3B882E91">
            <w:pPr>
              <w:keepNext w:val="0"/>
              <w:keepLines w:val="0"/>
              <w:suppressLineNumbers w:val="0"/>
              <w:spacing w:before="0" w:beforeAutospacing="0" w:after="0" w:afterAutospacing="0" w:line="400" w:lineRule="exact"/>
              <w:ind w:left="0" w:right="0"/>
              <w:jc w:val="left"/>
              <w:rPr>
                <w:rFonts w:hint="default" w:ascii="Times New Roman" w:hAnsi="Times New Roman" w:eastAsia="仿宋"/>
                <w:bCs/>
                <w:sz w:val="28"/>
                <w:szCs w:val="28"/>
              </w:rPr>
            </w:pPr>
          </w:p>
        </w:tc>
      </w:tr>
      <w:tr w14:paraId="4DD7829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242" w:type="dxa"/>
            <w:vAlign w:val="center"/>
          </w:tcPr>
          <w:p w14:paraId="305FB496">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2</w:t>
            </w:r>
          </w:p>
        </w:tc>
        <w:tc>
          <w:tcPr>
            <w:tcW w:w="3168" w:type="dxa"/>
            <w:gridSpan w:val="2"/>
            <w:vAlign w:val="center"/>
          </w:tcPr>
          <w:p w14:paraId="629FADB1">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中国五冶集团</w:t>
            </w:r>
          </w:p>
          <w:p w14:paraId="22D738EB">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水发科创中心项目部</w:t>
            </w:r>
          </w:p>
        </w:tc>
        <w:tc>
          <w:tcPr>
            <w:tcW w:w="2825" w:type="dxa"/>
            <w:vAlign w:val="center"/>
          </w:tcPr>
          <w:p w14:paraId="35AF4C24">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李昆明</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18101090118</w:t>
            </w:r>
          </w:p>
        </w:tc>
        <w:tc>
          <w:tcPr>
            <w:tcW w:w="2825" w:type="dxa"/>
            <w:vAlign w:val="center"/>
          </w:tcPr>
          <w:p w14:paraId="2108C078">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王</w:t>
            </w:r>
            <w:r>
              <w:rPr>
                <w:rFonts w:hint="eastAsia" w:ascii="Times New Roman" w:hAnsi="Times New Roman" w:eastAsia="仿宋"/>
                <w:bCs/>
                <w:sz w:val="28"/>
                <w:szCs w:val="28"/>
                <w:lang w:val="en-US" w:eastAsia="zh-CN"/>
              </w:rPr>
              <w:t xml:space="preserve">  </w:t>
            </w:r>
            <w:r>
              <w:rPr>
                <w:rFonts w:hint="default" w:ascii="Times New Roman" w:hAnsi="Times New Roman" w:eastAsia="仿宋"/>
                <w:bCs/>
                <w:sz w:val="28"/>
                <w:szCs w:val="28"/>
              </w:rPr>
              <w:t>勇</w:t>
            </w:r>
            <w:r>
              <w:rPr>
                <w:rFonts w:hint="eastAsia" w:ascii="Times New Roman" w:hAnsi="Times New Roman" w:eastAsia="仿宋"/>
                <w:bCs/>
                <w:spacing w:val="-20"/>
                <w:sz w:val="28"/>
                <w:szCs w:val="28"/>
              </w:rPr>
              <w:t xml:space="preserve"> </w:t>
            </w:r>
            <w:r>
              <w:rPr>
                <w:rFonts w:hint="default" w:ascii="Times New Roman" w:hAnsi="Times New Roman" w:eastAsia="仿宋"/>
                <w:bCs/>
                <w:sz w:val="28"/>
                <w:szCs w:val="28"/>
              </w:rPr>
              <w:t>15828111580</w:t>
            </w:r>
          </w:p>
        </w:tc>
        <w:tc>
          <w:tcPr>
            <w:tcW w:w="3089" w:type="dxa"/>
            <w:gridSpan w:val="3"/>
            <w:vAlign w:val="center"/>
          </w:tcPr>
          <w:p w14:paraId="67CC88B1">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吴</w:t>
            </w:r>
            <w:r>
              <w:rPr>
                <w:rFonts w:hint="eastAsia" w:ascii="Times New Roman" w:hAnsi="Times New Roman" w:eastAsia="仿宋"/>
                <w:bCs/>
                <w:sz w:val="28"/>
                <w:szCs w:val="28"/>
                <w:lang w:val="en-US" w:eastAsia="zh-CN"/>
              </w:rPr>
              <w:t xml:space="preserve">  </w:t>
            </w:r>
            <w:r>
              <w:rPr>
                <w:rFonts w:hint="default" w:ascii="Times New Roman" w:hAnsi="Times New Roman" w:eastAsia="仿宋"/>
                <w:bCs/>
                <w:sz w:val="28"/>
                <w:szCs w:val="28"/>
              </w:rPr>
              <w:t>华</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13778997829</w:t>
            </w:r>
          </w:p>
        </w:tc>
        <w:tc>
          <w:tcPr>
            <w:tcW w:w="1025" w:type="dxa"/>
            <w:vAlign w:val="center"/>
          </w:tcPr>
          <w:p w14:paraId="2CA4EAFC">
            <w:pPr>
              <w:keepNext w:val="0"/>
              <w:keepLines w:val="0"/>
              <w:suppressLineNumbers w:val="0"/>
              <w:spacing w:before="0" w:beforeAutospacing="0" w:after="0" w:afterAutospacing="0" w:line="400" w:lineRule="exact"/>
              <w:ind w:left="0" w:right="0"/>
              <w:jc w:val="left"/>
              <w:rPr>
                <w:rFonts w:hint="default" w:ascii="Times New Roman" w:hAnsi="Times New Roman" w:eastAsia="仿宋"/>
                <w:bCs/>
                <w:sz w:val="28"/>
                <w:szCs w:val="28"/>
              </w:rPr>
            </w:pPr>
          </w:p>
        </w:tc>
      </w:tr>
      <w:tr w14:paraId="2C33D75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90" w:hRule="atLeast"/>
        </w:trPr>
        <w:tc>
          <w:tcPr>
            <w:tcW w:w="1242" w:type="dxa"/>
            <w:vAlign w:val="center"/>
          </w:tcPr>
          <w:p w14:paraId="5FBA9C4C">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eastAsia" w:ascii="Times New Roman" w:hAnsi="Times New Roman" w:eastAsia="仿宋" w:cs="Times New Roman"/>
                <w:bCs/>
                <w:sz w:val="28"/>
                <w:szCs w:val="28"/>
              </w:rPr>
              <w:t>3</w:t>
            </w:r>
          </w:p>
        </w:tc>
        <w:tc>
          <w:tcPr>
            <w:tcW w:w="3168" w:type="dxa"/>
            <w:gridSpan w:val="2"/>
            <w:vAlign w:val="center"/>
          </w:tcPr>
          <w:p w14:paraId="150AF29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Cs/>
                <w:sz w:val="28"/>
                <w:szCs w:val="28"/>
              </w:rPr>
            </w:pPr>
            <w:r>
              <w:rPr>
                <w:rFonts w:hint="default" w:ascii="Times New Roman" w:hAnsi="Times New Roman" w:eastAsia="仿宋" w:cs="Times New Roman"/>
                <w:bCs/>
                <w:sz w:val="28"/>
                <w:szCs w:val="28"/>
              </w:rPr>
              <w:t>中建一局</w:t>
            </w:r>
          </w:p>
          <w:p w14:paraId="600962AB">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cs="Times New Roman"/>
                <w:bCs/>
                <w:sz w:val="28"/>
                <w:szCs w:val="28"/>
              </w:rPr>
              <w:t>水发科创中心项目部</w:t>
            </w:r>
          </w:p>
        </w:tc>
        <w:tc>
          <w:tcPr>
            <w:tcW w:w="2825" w:type="dxa"/>
            <w:vAlign w:val="center"/>
          </w:tcPr>
          <w:p w14:paraId="631B35D3">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eastAsia" w:ascii="Times New Roman" w:hAnsi="Times New Roman" w:eastAsia="仿宋"/>
                <w:bCs/>
                <w:sz w:val="28"/>
                <w:szCs w:val="28"/>
              </w:rPr>
              <w:t>罗伟 16683087683</w:t>
            </w:r>
          </w:p>
        </w:tc>
        <w:tc>
          <w:tcPr>
            <w:tcW w:w="2825" w:type="dxa"/>
            <w:vAlign w:val="center"/>
          </w:tcPr>
          <w:p w14:paraId="25ECDB96">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pacing w:val="-20"/>
                <w:sz w:val="28"/>
                <w:szCs w:val="28"/>
              </w:rPr>
            </w:pPr>
            <w:r>
              <w:rPr>
                <w:rFonts w:hint="eastAsia" w:ascii="Times New Roman" w:hAnsi="Times New Roman" w:eastAsia="仿宋"/>
                <w:bCs/>
                <w:sz w:val="28"/>
                <w:szCs w:val="28"/>
              </w:rPr>
              <w:t>任雄飞</w:t>
            </w:r>
            <w:r>
              <w:rPr>
                <w:rFonts w:hint="eastAsia" w:ascii="Times New Roman" w:hAnsi="Times New Roman" w:eastAsia="仿宋"/>
                <w:bCs/>
                <w:spacing w:val="-20"/>
                <w:sz w:val="28"/>
                <w:szCs w:val="28"/>
              </w:rPr>
              <w:t xml:space="preserve">  </w:t>
            </w:r>
            <w:r>
              <w:rPr>
                <w:rFonts w:hint="eastAsia" w:ascii="Times New Roman" w:hAnsi="Times New Roman" w:eastAsia="仿宋"/>
                <w:bCs/>
                <w:sz w:val="28"/>
                <w:szCs w:val="28"/>
              </w:rPr>
              <w:t>18166567383</w:t>
            </w:r>
          </w:p>
        </w:tc>
        <w:tc>
          <w:tcPr>
            <w:tcW w:w="3089" w:type="dxa"/>
            <w:gridSpan w:val="3"/>
            <w:vAlign w:val="center"/>
          </w:tcPr>
          <w:p w14:paraId="0AB0CD9B">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eastAsia" w:ascii="Times New Roman" w:hAnsi="Times New Roman" w:eastAsia="仿宋" w:cs="Times New Roman"/>
                <w:bCs/>
                <w:sz w:val="28"/>
                <w:szCs w:val="28"/>
              </w:rPr>
              <w:t>叶</w:t>
            </w:r>
            <w:r>
              <w:rPr>
                <w:rFonts w:hint="eastAsia" w:ascii="Times New Roman" w:hAnsi="Times New Roman" w:eastAsia="仿宋" w:cs="Times New Roman"/>
                <w:bCs/>
                <w:sz w:val="28"/>
                <w:szCs w:val="28"/>
                <w:lang w:val="en-US" w:eastAsia="zh-CN"/>
              </w:rPr>
              <w:t xml:space="preserve">  </w:t>
            </w:r>
            <w:r>
              <w:rPr>
                <w:rFonts w:hint="eastAsia" w:ascii="Times New Roman" w:hAnsi="Times New Roman" w:eastAsia="仿宋" w:cs="Times New Roman"/>
                <w:bCs/>
                <w:sz w:val="28"/>
                <w:szCs w:val="28"/>
              </w:rPr>
              <w:t>建 13980084595</w:t>
            </w:r>
          </w:p>
        </w:tc>
        <w:tc>
          <w:tcPr>
            <w:tcW w:w="1025" w:type="dxa"/>
            <w:vAlign w:val="center"/>
          </w:tcPr>
          <w:p w14:paraId="3BCC6B0E">
            <w:pPr>
              <w:keepNext w:val="0"/>
              <w:keepLines w:val="0"/>
              <w:suppressLineNumbers w:val="0"/>
              <w:spacing w:before="0" w:beforeAutospacing="0" w:after="0" w:afterAutospacing="0" w:line="400" w:lineRule="exact"/>
              <w:ind w:left="0" w:right="0"/>
              <w:jc w:val="left"/>
              <w:rPr>
                <w:rFonts w:hint="default" w:ascii="Times New Roman" w:hAnsi="Times New Roman" w:eastAsia="仿宋"/>
                <w:bCs/>
                <w:sz w:val="28"/>
                <w:szCs w:val="28"/>
              </w:rPr>
            </w:pPr>
          </w:p>
        </w:tc>
      </w:tr>
      <w:tr w14:paraId="7C4763E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1242" w:type="dxa"/>
            <w:vAlign w:val="center"/>
          </w:tcPr>
          <w:p w14:paraId="5BD83975">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eastAsia" w:ascii="Times New Roman" w:hAnsi="Times New Roman" w:eastAsia="仿宋"/>
                <w:bCs/>
                <w:sz w:val="28"/>
                <w:szCs w:val="28"/>
              </w:rPr>
              <w:t>4</w:t>
            </w:r>
          </w:p>
        </w:tc>
        <w:tc>
          <w:tcPr>
            <w:tcW w:w="3168" w:type="dxa"/>
            <w:gridSpan w:val="2"/>
            <w:vAlign w:val="center"/>
          </w:tcPr>
          <w:p w14:paraId="11212116">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四川兴旺项管公司</w:t>
            </w:r>
          </w:p>
          <w:p w14:paraId="3EFF0BD4">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水发科创中心项目部</w:t>
            </w:r>
          </w:p>
        </w:tc>
        <w:tc>
          <w:tcPr>
            <w:tcW w:w="2825" w:type="dxa"/>
            <w:vAlign w:val="center"/>
          </w:tcPr>
          <w:p w14:paraId="59759EC1">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李林春</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13990758588</w:t>
            </w:r>
          </w:p>
        </w:tc>
        <w:tc>
          <w:tcPr>
            <w:tcW w:w="2825" w:type="dxa"/>
            <w:vAlign w:val="center"/>
          </w:tcPr>
          <w:p w14:paraId="10582AAF">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冯  刚</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18190726667</w:t>
            </w:r>
          </w:p>
        </w:tc>
        <w:tc>
          <w:tcPr>
            <w:tcW w:w="3089" w:type="dxa"/>
            <w:gridSpan w:val="3"/>
            <w:vAlign w:val="center"/>
          </w:tcPr>
          <w:p w14:paraId="216A2383">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eastAsia" w:ascii="Times New Roman" w:hAnsi="Times New Roman" w:eastAsia="仿宋"/>
                <w:bCs/>
                <w:sz w:val="28"/>
                <w:szCs w:val="28"/>
              </w:rPr>
              <w:t>/</w:t>
            </w:r>
          </w:p>
        </w:tc>
        <w:tc>
          <w:tcPr>
            <w:tcW w:w="1025" w:type="dxa"/>
            <w:vAlign w:val="center"/>
          </w:tcPr>
          <w:p w14:paraId="7FE12B4F">
            <w:pPr>
              <w:keepNext w:val="0"/>
              <w:keepLines w:val="0"/>
              <w:suppressLineNumbers w:val="0"/>
              <w:spacing w:before="0" w:beforeAutospacing="0" w:after="0" w:afterAutospacing="0" w:line="400" w:lineRule="exact"/>
              <w:ind w:left="0" w:right="0"/>
              <w:jc w:val="left"/>
              <w:rPr>
                <w:rFonts w:hint="default" w:ascii="Times New Roman" w:hAnsi="Times New Roman" w:eastAsia="仿宋"/>
                <w:bCs/>
                <w:sz w:val="28"/>
                <w:szCs w:val="28"/>
              </w:rPr>
            </w:pPr>
          </w:p>
        </w:tc>
      </w:tr>
      <w:tr w14:paraId="6FD21A3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4174" w:type="dxa"/>
            <w:gridSpan w:val="9"/>
            <w:vAlign w:val="center"/>
          </w:tcPr>
          <w:p w14:paraId="59D10FB4">
            <w:pPr>
              <w:keepNext w:val="0"/>
              <w:keepLines w:val="0"/>
              <w:suppressLineNumbers w:val="0"/>
              <w:spacing w:before="0" w:beforeAutospacing="0" w:after="0" w:afterAutospacing="0" w:line="520" w:lineRule="exact"/>
              <w:ind w:left="0" w:right="0"/>
              <w:jc w:val="left"/>
              <w:rPr>
                <w:rFonts w:hint="default" w:ascii="Times New Roman" w:hAnsi="Times New Roman" w:eastAsia="仿宋"/>
                <w:b/>
                <w:bCs/>
                <w:sz w:val="28"/>
                <w:szCs w:val="28"/>
              </w:rPr>
            </w:pPr>
            <w:r>
              <w:rPr>
                <w:rFonts w:hint="default" w:ascii="Times New Roman" w:hAnsi="Times New Roman" w:eastAsia="仿宋"/>
                <w:b/>
                <w:bCs/>
                <w:sz w:val="28"/>
                <w:szCs w:val="28"/>
              </w:rPr>
              <w:t>一、下属单位：井研县兴业供水有限责任公司</w:t>
            </w:r>
          </w:p>
          <w:p w14:paraId="4454446E">
            <w:pPr>
              <w:pStyle w:val="4"/>
              <w:keepNext w:val="0"/>
              <w:keepLines w:val="0"/>
              <w:suppressLineNumbers w:val="0"/>
              <w:spacing w:before="0" w:beforeAutospacing="0" w:afterAutospacing="0" w:line="520" w:lineRule="exact"/>
              <w:ind w:left="0" w:right="0"/>
              <w:rPr>
                <w:rFonts w:hint="default" w:ascii="Times New Roman" w:hAnsi="Times New Roman" w:eastAsia="仿宋"/>
              </w:rPr>
            </w:pPr>
            <w:r>
              <w:rPr>
                <w:rFonts w:hint="default" w:ascii="Times New Roman" w:hAnsi="Times New Roman" w:eastAsia="仿宋"/>
                <w:b/>
                <w:bCs/>
                <w:sz w:val="28"/>
                <w:szCs w:val="28"/>
              </w:rPr>
              <w:t>主要负责人：</w:t>
            </w:r>
            <w:r>
              <w:rPr>
                <w:rFonts w:hint="default" w:ascii="Times New Roman" w:hAnsi="Times New Roman" w:eastAsia="仿宋"/>
                <w:bCs/>
                <w:sz w:val="28"/>
                <w:szCs w:val="28"/>
              </w:rPr>
              <w:t>刘</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政</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18111393105</w:t>
            </w:r>
            <w:r>
              <w:rPr>
                <w:rFonts w:hint="default" w:ascii="Times New Roman" w:hAnsi="Times New Roman" w:eastAsia="仿宋"/>
                <w:b/>
                <w:bCs/>
                <w:sz w:val="28"/>
                <w:szCs w:val="28"/>
              </w:rPr>
              <w:t>；分管安全负责人：</w:t>
            </w:r>
            <w:r>
              <w:rPr>
                <w:rFonts w:hint="default" w:ascii="Times New Roman" w:hAnsi="Times New Roman" w:eastAsia="仿宋"/>
                <w:sz w:val="28"/>
                <w:szCs w:val="28"/>
              </w:rPr>
              <w:t>张小平</w:t>
            </w:r>
            <w:r>
              <w:rPr>
                <w:rFonts w:hint="eastAsia" w:ascii="Times New Roman" w:hAnsi="Times New Roman" w:eastAsia="仿宋"/>
                <w:sz w:val="28"/>
                <w:szCs w:val="28"/>
              </w:rPr>
              <w:t xml:space="preserve"> </w:t>
            </w:r>
            <w:r>
              <w:rPr>
                <w:rFonts w:hint="default" w:ascii="Times New Roman" w:hAnsi="Times New Roman" w:eastAsia="仿宋"/>
                <w:sz w:val="28"/>
                <w:szCs w:val="28"/>
              </w:rPr>
              <w:t>15982279106</w:t>
            </w:r>
            <w:r>
              <w:rPr>
                <w:rFonts w:hint="default" w:ascii="Times New Roman" w:hAnsi="Times New Roman" w:eastAsia="仿宋"/>
                <w:b/>
                <w:bCs/>
                <w:sz w:val="28"/>
                <w:szCs w:val="28"/>
              </w:rPr>
              <w:t>；安全部门负责人：</w:t>
            </w:r>
            <w:r>
              <w:rPr>
                <w:rFonts w:hint="default" w:ascii="Times New Roman" w:hAnsi="Times New Roman" w:eastAsia="仿宋"/>
                <w:bCs/>
                <w:sz w:val="28"/>
                <w:szCs w:val="28"/>
              </w:rPr>
              <w:t>程茂林</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13981381011</w:t>
            </w:r>
          </w:p>
        </w:tc>
      </w:tr>
      <w:tr w14:paraId="1718F1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526" w:type="dxa"/>
            <w:gridSpan w:val="2"/>
            <w:vAlign w:val="center"/>
          </w:tcPr>
          <w:p w14:paraId="6A4452D2">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序号</w:t>
            </w:r>
          </w:p>
        </w:tc>
        <w:tc>
          <w:tcPr>
            <w:tcW w:w="2884" w:type="dxa"/>
            <w:vAlign w:val="center"/>
          </w:tcPr>
          <w:p w14:paraId="5A2A2DF6">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所属水厂名称</w:t>
            </w:r>
          </w:p>
        </w:tc>
        <w:tc>
          <w:tcPr>
            <w:tcW w:w="2825" w:type="dxa"/>
            <w:vAlign w:val="center"/>
          </w:tcPr>
          <w:p w14:paraId="1F3210E2">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水厂主要负责人</w:t>
            </w:r>
          </w:p>
          <w:p w14:paraId="5EBE71C3">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825" w:type="dxa"/>
            <w:vAlign w:val="center"/>
          </w:tcPr>
          <w:p w14:paraId="4B1F208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水厂分管安全责任人</w:t>
            </w:r>
          </w:p>
          <w:p w14:paraId="042EC677">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861" w:type="dxa"/>
            <w:gridSpan w:val="2"/>
            <w:vAlign w:val="center"/>
          </w:tcPr>
          <w:p w14:paraId="11806F4B">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水厂安全管理责任人</w:t>
            </w:r>
          </w:p>
          <w:p w14:paraId="073A3C3C">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1253" w:type="dxa"/>
            <w:gridSpan w:val="2"/>
            <w:vAlign w:val="center"/>
          </w:tcPr>
          <w:p w14:paraId="60256ECF">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备注</w:t>
            </w:r>
          </w:p>
        </w:tc>
      </w:tr>
      <w:tr w14:paraId="309E5E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526" w:type="dxa"/>
            <w:gridSpan w:val="2"/>
            <w:vAlign w:val="center"/>
          </w:tcPr>
          <w:p w14:paraId="32E4C1F0">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sz w:val="28"/>
                <w:szCs w:val="28"/>
              </w:rPr>
              <w:t>1</w:t>
            </w:r>
          </w:p>
        </w:tc>
        <w:tc>
          <w:tcPr>
            <w:tcW w:w="2884" w:type="dxa"/>
            <w:vAlign w:val="center"/>
          </w:tcPr>
          <w:p w14:paraId="0CF0E6D6">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研城水厂</w:t>
            </w:r>
          </w:p>
        </w:tc>
        <w:tc>
          <w:tcPr>
            <w:tcW w:w="2825" w:type="dxa"/>
            <w:vAlign w:val="center"/>
          </w:tcPr>
          <w:p w14:paraId="10D460A2">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廖世清</w:t>
            </w:r>
            <w:r>
              <w:rPr>
                <w:rFonts w:hint="eastAsia" w:ascii="Times New Roman" w:hAnsi="Times New Roman" w:eastAsia="仿宋"/>
                <w:sz w:val="28"/>
                <w:szCs w:val="28"/>
              </w:rPr>
              <w:t xml:space="preserve"> </w:t>
            </w:r>
            <w:r>
              <w:rPr>
                <w:rFonts w:hint="default" w:ascii="Times New Roman" w:hAnsi="Times New Roman" w:eastAsia="仿宋"/>
                <w:sz w:val="28"/>
                <w:szCs w:val="28"/>
              </w:rPr>
              <w:t>13658188352</w:t>
            </w:r>
          </w:p>
        </w:tc>
        <w:tc>
          <w:tcPr>
            <w:tcW w:w="2825" w:type="dxa"/>
            <w:vAlign w:val="center"/>
          </w:tcPr>
          <w:p w14:paraId="3E8BE5DE">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廖世清</w:t>
            </w:r>
            <w:r>
              <w:rPr>
                <w:rFonts w:hint="eastAsia" w:ascii="Times New Roman" w:hAnsi="Times New Roman" w:eastAsia="仿宋"/>
                <w:sz w:val="28"/>
                <w:szCs w:val="28"/>
              </w:rPr>
              <w:t xml:space="preserve"> </w:t>
            </w:r>
            <w:r>
              <w:rPr>
                <w:rFonts w:hint="default" w:ascii="Times New Roman" w:hAnsi="Times New Roman" w:eastAsia="仿宋"/>
                <w:sz w:val="28"/>
                <w:szCs w:val="28"/>
              </w:rPr>
              <w:t>13658188352</w:t>
            </w:r>
          </w:p>
        </w:tc>
        <w:tc>
          <w:tcPr>
            <w:tcW w:w="2861" w:type="dxa"/>
            <w:gridSpan w:val="2"/>
            <w:vAlign w:val="center"/>
          </w:tcPr>
          <w:p w14:paraId="17FE4646">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范永洪</w:t>
            </w:r>
            <w:r>
              <w:rPr>
                <w:rFonts w:hint="eastAsia" w:ascii="Times New Roman" w:hAnsi="Times New Roman" w:eastAsia="仿宋"/>
                <w:sz w:val="28"/>
                <w:szCs w:val="28"/>
              </w:rPr>
              <w:t xml:space="preserve"> </w:t>
            </w:r>
            <w:r>
              <w:rPr>
                <w:rFonts w:hint="default" w:ascii="Times New Roman" w:hAnsi="Times New Roman" w:eastAsia="仿宋"/>
                <w:sz w:val="28"/>
                <w:szCs w:val="28"/>
              </w:rPr>
              <w:t>13881372795</w:t>
            </w:r>
          </w:p>
        </w:tc>
        <w:tc>
          <w:tcPr>
            <w:tcW w:w="1253" w:type="dxa"/>
            <w:gridSpan w:val="2"/>
            <w:vAlign w:val="center"/>
          </w:tcPr>
          <w:p w14:paraId="10DAAFFE">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p>
        </w:tc>
      </w:tr>
      <w:tr w14:paraId="07011E3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1526" w:type="dxa"/>
            <w:gridSpan w:val="2"/>
            <w:vAlign w:val="center"/>
          </w:tcPr>
          <w:p w14:paraId="469AE81A">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2</w:t>
            </w:r>
          </w:p>
        </w:tc>
        <w:tc>
          <w:tcPr>
            <w:tcW w:w="2884" w:type="dxa"/>
            <w:vAlign w:val="center"/>
          </w:tcPr>
          <w:p w14:paraId="3FC7045D">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马踏水厂</w:t>
            </w:r>
          </w:p>
        </w:tc>
        <w:tc>
          <w:tcPr>
            <w:tcW w:w="2825" w:type="dxa"/>
            <w:vAlign w:val="center"/>
          </w:tcPr>
          <w:p w14:paraId="50FF323C">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朱劲松</w:t>
            </w:r>
            <w:r>
              <w:rPr>
                <w:rFonts w:hint="eastAsia" w:ascii="Times New Roman" w:hAnsi="Times New Roman" w:eastAsia="仿宋"/>
                <w:sz w:val="28"/>
                <w:szCs w:val="28"/>
              </w:rPr>
              <w:t xml:space="preserve"> 13990692345</w:t>
            </w:r>
          </w:p>
        </w:tc>
        <w:tc>
          <w:tcPr>
            <w:tcW w:w="2825" w:type="dxa"/>
            <w:vAlign w:val="center"/>
          </w:tcPr>
          <w:p w14:paraId="69370874">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朱劲松</w:t>
            </w:r>
            <w:r>
              <w:rPr>
                <w:rFonts w:hint="eastAsia" w:ascii="Times New Roman" w:hAnsi="Times New Roman" w:eastAsia="仿宋"/>
                <w:sz w:val="28"/>
                <w:szCs w:val="28"/>
              </w:rPr>
              <w:t xml:space="preserve"> 13990692345</w:t>
            </w:r>
          </w:p>
        </w:tc>
        <w:tc>
          <w:tcPr>
            <w:tcW w:w="2861" w:type="dxa"/>
            <w:gridSpan w:val="2"/>
            <w:vAlign w:val="center"/>
          </w:tcPr>
          <w:p w14:paraId="7F4C301D">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范小川</w:t>
            </w:r>
            <w:r>
              <w:rPr>
                <w:rFonts w:hint="eastAsia" w:ascii="Times New Roman" w:hAnsi="Times New Roman" w:eastAsia="仿宋"/>
                <w:sz w:val="28"/>
                <w:szCs w:val="28"/>
              </w:rPr>
              <w:t xml:space="preserve"> </w:t>
            </w:r>
            <w:r>
              <w:rPr>
                <w:rFonts w:hint="default" w:ascii="Times New Roman" w:hAnsi="Times New Roman" w:eastAsia="仿宋"/>
                <w:sz w:val="28"/>
                <w:szCs w:val="28"/>
              </w:rPr>
              <w:t>18080671928</w:t>
            </w:r>
          </w:p>
        </w:tc>
        <w:tc>
          <w:tcPr>
            <w:tcW w:w="1253" w:type="dxa"/>
            <w:gridSpan w:val="2"/>
            <w:vAlign w:val="center"/>
          </w:tcPr>
          <w:p w14:paraId="28DED0E8">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p>
        </w:tc>
      </w:tr>
      <w:tr w14:paraId="27C953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trPr>
        <w:tc>
          <w:tcPr>
            <w:tcW w:w="1526" w:type="dxa"/>
            <w:gridSpan w:val="2"/>
            <w:vAlign w:val="center"/>
          </w:tcPr>
          <w:p w14:paraId="50F1C85A">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3</w:t>
            </w:r>
          </w:p>
        </w:tc>
        <w:tc>
          <w:tcPr>
            <w:tcW w:w="2884" w:type="dxa"/>
            <w:vAlign w:val="center"/>
          </w:tcPr>
          <w:p w14:paraId="669FF564">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大佛水厂</w:t>
            </w:r>
          </w:p>
        </w:tc>
        <w:tc>
          <w:tcPr>
            <w:tcW w:w="2825" w:type="dxa"/>
            <w:vAlign w:val="center"/>
          </w:tcPr>
          <w:p w14:paraId="2195EF39">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卢柏全</w:t>
            </w:r>
            <w:r>
              <w:rPr>
                <w:rFonts w:hint="eastAsia" w:ascii="Times New Roman" w:hAnsi="Times New Roman" w:eastAsia="仿宋"/>
                <w:sz w:val="28"/>
                <w:szCs w:val="28"/>
              </w:rPr>
              <w:t xml:space="preserve"> </w:t>
            </w:r>
            <w:r>
              <w:rPr>
                <w:rFonts w:hint="default" w:ascii="Times New Roman" w:hAnsi="Times New Roman" w:eastAsia="仿宋"/>
                <w:sz w:val="28"/>
                <w:szCs w:val="28"/>
              </w:rPr>
              <w:t>15680266222</w:t>
            </w:r>
          </w:p>
        </w:tc>
        <w:tc>
          <w:tcPr>
            <w:tcW w:w="2825" w:type="dxa"/>
            <w:vAlign w:val="center"/>
          </w:tcPr>
          <w:p w14:paraId="100714C8">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卢柏全</w:t>
            </w:r>
            <w:r>
              <w:rPr>
                <w:rFonts w:hint="eastAsia" w:ascii="Times New Roman" w:hAnsi="Times New Roman" w:eastAsia="仿宋"/>
                <w:sz w:val="28"/>
                <w:szCs w:val="28"/>
              </w:rPr>
              <w:t xml:space="preserve"> </w:t>
            </w:r>
            <w:r>
              <w:rPr>
                <w:rFonts w:hint="default" w:ascii="Times New Roman" w:hAnsi="Times New Roman" w:eastAsia="仿宋"/>
                <w:sz w:val="28"/>
                <w:szCs w:val="28"/>
              </w:rPr>
              <w:t>15680266222</w:t>
            </w:r>
          </w:p>
        </w:tc>
        <w:tc>
          <w:tcPr>
            <w:tcW w:w="2861" w:type="dxa"/>
            <w:gridSpan w:val="2"/>
            <w:vAlign w:val="center"/>
          </w:tcPr>
          <w:p w14:paraId="7AB50389">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r>
              <w:rPr>
                <w:rFonts w:hint="default" w:ascii="Times New Roman" w:hAnsi="Times New Roman" w:eastAsia="仿宋"/>
                <w:sz w:val="28"/>
                <w:szCs w:val="28"/>
              </w:rPr>
              <w:t>万  利</w:t>
            </w:r>
            <w:r>
              <w:rPr>
                <w:rFonts w:hint="eastAsia" w:ascii="Times New Roman" w:hAnsi="Times New Roman" w:eastAsia="仿宋"/>
                <w:sz w:val="28"/>
                <w:szCs w:val="28"/>
              </w:rPr>
              <w:t xml:space="preserve"> </w:t>
            </w:r>
            <w:r>
              <w:rPr>
                <w:rFonts w:hint="default" w:ascii="Times New Roman" w:hAnsi="Times New Roman" w:eastAsia="仿宋"/>
                <w:sz w:val="28"/>
                <w:szCs w:val="28"/>
              </w:rPr>
              <w:t>17780337297</w:t>
            </w:r>
          </w:p>
        </w:tc>
        <w:tc>
          <w:tcPr>
            <w:tcW w:w="1253" w:type="dxa"/>
            <w:gridSpan w:val="2"/>
            <w:vAlign w:val="center"/>
          </w:tcPr>
          <w:p w14:paraId="0D559888">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p>
        </w:tc>
      </w:tr>
      <w:tr w14:paraId="203566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60" w:hRule="atLeast"/>
        </w:trPr>
        <w:tc>
          <w:tcPr>
            <w:tcW w:w="14174" w:type="dxa"/>
            <w:gridSpan w:val="9"/>
            <w:vAlign w:val="center"/>
          </w:tcPr>
          <w:p w14:paraId="0B9F4F75">
            <w:pPr>
              <w:keepNext w:val="0"/>
              <w:keepLines w:val="0"/>
              <w:suppressLineNumbers w:val="0"/>
              <w:spacing w:before="0" w:beforeAutospacing="0" w:after="0" w:afterAutospacing="0" w:line="520" w:lineRule="exact"/>
              <w:ind w:left="0" w:right="0"/>
              <w:jc w:val="left"/>
              <w:rPr>
                <w:rFonts w:hint="default" w:ascii="Times New Roman" w:hAnsi="Times New Roman" w:eastAsia="仿宋"/>
                <w:b/>
                <w:bCs/>
                <w:sz w:val="28"/>
                <w:szCs w:val="28"/>
              </w:rPr>
            </w:pPr>
            <w:r>
              <w:rPr>
                <w:rFonts w:hint="eastAsia" w:ascii="Times New Roman" w:hAnsi="Times New Roman" w:eastAsia="仿宋"/>
                <w:b/>
                <w:bCs/>
                <w:sz w:val="28"/>
                <w:szCs w:val="28"/>
              </w:rPr>
              <w:t>二</w:t>
            </w:r>
            <w:r>
              <w:rPr>
                <w:rFonts w:hint="default" w:ascii="Times New Roman" w:hAnsi="Times New Roman" w:eastAsia="仿宋"/>
                <w:b/>
                <w:bCs/>
                <w:sz w:val="28"/>
                <w:szCs w:val="28"/>
              </w:rPr>
              <w:t>、下属单位：成都金堰水业有限责任公司</w:t>
            </w:r>
          </w:p>
          <w:p w14:paraId="79B7EE14">
            <w:pPr>
              <w:keepNext w:val="0"/>
              <w:keepLines w:val="0"/>
              <w:suppressLineNumbers w:val="0"/>
              <w:spacing w:before="0" w:beforeAutospacing="0" w:after="0" w:afterAutospacing="0" w:line="520" w:lineRule="exact"/>
              <w:ind w:left="0" w:right="0"/>
              <w:jc w:val="left"/>
              <w:rPr>
                <w:rFonts w:hint="default" w:ascii="Times New Roman" w:hAnsi="Times New Roman" w:eastAsia="仿宋"/>
                <w:b/>
                <w:bCs/>
                <w:sz w:val="28"/>
                <w:szCs w:val="28"/>
              </w:rPr>
            </w:pPr>
            <w:r>
              <w:rPr>
                <w:rFonts w:hint="default" w:ascii="Times New Roman" w:hAnsi="Times New Roman" w:eastAsia="仿宋"/>
                <w:b/>
                <w:bCs/>
                <w:sz w:val="28"/>
                <w:szCs w:val="28"/>
              </w:rPr>
              <w:t>主要负责人：</w:t>
            </w:r>
            <w:r>
              <w:rPr>
                <w:rFonts w:hint="default" w:ascii="Times New Roman" w:hAnsi="Times New Roman" w:eastAsia="仿宋"/>
                <w:bCs/>
                <w:sz w:val="28"/>
                <w:szCs w:val="28"/>
              </w:rPr>
              <w:t>吴卓翰18224088855</w:t>
            </w:r>
            <w:r>
              <w:rPr>
                <w:rFonts w:hint="default" w:ascii="Times New Roman" w:hAnsi="Times New Roman" w:eastAsia="仿宋"/>
                <w:b/>
                <w:bCs/>
                <w:sz w:val="28"/>
                <w:szCs w:val="28"/>
              </w:rPr>
              <w:t>；分管安全负责人：</w:t>
            </w:r>
            <w:r>
              <w:rPr>
                <w:rFonts w:hint="default" w:ascii="Times New Roman" w:hAnsi="Times New Roman" w:eastAsia="仿宋"/>
                <w:bCs/>
                <w:sz w:val="28"/>
                <w:szCs w:val="28"/>
              </w:rPr>
              <w:t>张继刚13980962811</w:t>
            </w:r>
            <w:r>
              <w:rPr>
                <w:rFonts w:hint="default" w:ascii="Times New Roman" w:hAnsi="Times New Roman" w:eastAsia="仿宋"/>
                <w:b/>
                <w:bCs/>
                <w:sz w:val="28"/>
                <w:szCs w:val="28"/>
              </w:rPr>
              <w:t>；安全部门负责人：</w:t>
            </w:r>
            <w:r>
              <w:rPr>
                <w:rFonts w:hint="default" w:ascii="Times New Roman" w:hAnsi="Times New Roman" w:eastAsia="仿宋"/>
                <w:bCs/>
                <w:sz w:val="28"/>
                <w:szCs w:val="28"/>
              </w:rPr>
              <w:t>曾腾海13618080154</w:t>
            </w:r>
          </w:p>
        </w:tc>
      </w:tr>
      <w:tr w14:paraId="2620426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526" w:type="dxa"/>
            <w:gridSpan w:val="2"/>
            <w:vAlign w:val="center"/>
          </w:tcPr>
          <w:p w14:paraId="3BA68869">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序号</w:t>
            </w:r>
          </w:p>
        </w:tc>
        <w:tc>
          <w:tcPr>
            <w:tcW w:w="2884" w:type="dxa"/>
            <w:vAlign w:val="center"/>
          </w:tcPr>
          <w:p w14:paraId="7ECBFBCF">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所属水厂名称</w:t>
            </w:r>
          </w:p>
        </w:tc>
        <w:tc>
          <w:tcPr>
            <w:tcW w:w="2825" w:type="dxa"/>
            <w:vAlign w:val="center"/>
          </w:tcPr>
          <w:p w14:paraId="728821F7">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水厂主要负责人</w:t>
            </w:r>
          </w:p>
          <w:p w14:paraId="6B8C04FA">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825" w:type="dxa"/>
            <w:vAlign w:val="center"/>
          </w:tcPr>
          <w:p w14:paraId="75A7DB96">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水厂分管安全责任人</w:t>
            </w:r>
          </w:p>
          <w:p w14:paraId="439FF19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861" w:type="dxa"/>
            <w:gridSpan w:val="2"/>
            <w:vAlign w:val="center"/>
          </w:tcPr>
          <w:p w14:paraId="6A032D0D">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水厂安全管理责任人</w:t>
            </w:r>
          </w:p>
          <w:p w14:paraId="16E442B6">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1253" w:type="dxa"/>
            <w:gridSpan w:val="2"/>
            <w:vAlign w:val="center"/>
          </w:tcPr>
          <w:p w14:paraId="4DE004AD">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备注</w:t>
            </w:r>
          </w:p>
        </w:tc>
      </w:tr>
      <w:tr w14:paraId="27FFE0E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526" w:type="dxa"/>
            <w:gridSpan w:val="2"/>
            <w:vAlign w:val="center"/>
          </w:tcPr>
          <w:p w14:paraId="3EA0564A">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1</w:t>
            </w:r>
          </w:p>
        </w:tc>
        <w:tc>
          <w:tcPr>
            <w:tcW w:w="2884" w:type="dxa"/>
            <w:vAlign w:val="center"/>
          </w:tcPr>
          <w:p w14:paraId="281B2BCD">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东风水厂</w:t>
            </w:r>
          </w:p>
        </w:tc>
        <w:tc>
          <w:tcPr>
            <w:tcW w:w="2825" w:type="dxa"/>
            <w:vAlign w:val="center"/>
          </w:tcPr>
          <w:p w14:paraId="356C25EC">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佘明权</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13982192156</w:t>
            </w:r>
          </w:p>
        </w:tc>
        <w:tc>
          <w:tcPr>
            <w:tcW w:w="2825" w:type="dxa"/>
            <w:vAlign w:val="center"/>
          </w:tcPr>
          <w:p w14:paraId="10F7AF65">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黄  珊</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15281044609</w:t>
            </w:r>
          </w:p>
        </w:tc>
        <w:tc>
          <w:tcPr>
            <w:tcW w:w="2861" w:type="dxa"/>
            <w:gridSpan w:val="2"/>
            <w:vAlign w:val="center"/>
          </w:tcPr>
          <w:p w14:paraId="0910754F">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毛泉钞</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15883660356</w:t>
            </w:r>
          </w:p>
        </w:tc>
        <w:tc>
          <w:tcPr>
            <w:tcW w:w="1253" w:type="dxa"/>
            <w:gridSpan w:val="2"/>
            <w:vAlign w:val="center"/>
          </w:tcPr>
          <w:p w14:paraId="57711357">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p>
        </w:tc>
      </w:tr>
      <w:tr w14:paraId="05B93CA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4" w:hRule="atLeast"/>
        </w:trPr>
        <w:tc>
          <w:tcPr>
            <w:tcW w:w="14174" w:type="dxa"/>
            <w:gridSpan w:val="9"/>
            <w:vAlign w:val="center"/>
          </w:tcPr>
          <w:p w14:paraId="1E64A24A">
            <w:pPr>
              <w:keepNext w:val="0"/>
              <w:keepLines w:val="0"/>
              <w:suppressLineNumbers w:val="0"/>
              <w:spacing w:before="0" w:beforeAutospacing="0" w:after="0" w:afterAutospacing="0" w:line="520" w:lineRule="exact"/>
              <w:ind w:left="0" w:right="0"/>
              <w:rPr>
                <w:rFonts w:hint="default" w:ascii="Times New Roman" w:hAnsi="Times New Roman" w:eastAsia="仿宋"/>
                <w:b/>
                <w:bCs/>
                <w:sz w:val="28"/>
                <w:szCs w:val="28"/>
              </w:rPr>
            </w:pPr>
            <w:r>
              <w:rPr>
                <w:rFonts w:hint="eastAsia" w:ascii="Times New Roman" w:hAnsi="Times New Roman" w:eastAsia="仿宋"/>
                <w:b/>
                <w:bCs/>
                <w:sz w:val="28"/>
                <w:szCs w:val="28"/>
              </w:rPr>
              <w:t>三</w:t>
            </w:r>
            <w:r>
              <w:rPr>
                <w:rFonts w:hint="default" w:ascii="Times New Roman" w:hAnsi="Times New Roman" w:eastAsia="仿宋"/>
                <w:b/>
                <w:bCs/>
                <w:sz w:val="28"/>
                <w:szCs w:val="28"/>
              </w:rPr>
              <w:t>、下属单位：四川省水网信息科技有限责任公司</w:t>
            </w:r>
          </w:p>
          <w:p w14:paraId="15B2C195">
            <w:pPr>
              <w:keepNext w:val="0"/>
              <w:keepLines w:val="0"/>
              <w:suppressLineNumbers w:val="0"/>
              <w:spacing w:before="0" w:beforeAutospacing="0" w:after="0" w:afterAutospacing="0" w:line="520" w:lineRule="exact"/>
              <w:ind w:left="0" w:right="0"/>
              <w:rPr>
                <w:rFonts w:hint="default" w:ascii="Times New Roman" w:hAnsi="Times New Roman" w:eastAsia="仿宋"/>
                <w:sz w:val="28"/>
                <w:szCs w:val="28"/>
              </w:rPr>
            </w:pPr>
            <w:r>
              <w:rPr>
                <w:rFonts w:hint="default" w:ascii="Times New Roman" w:hAnsi="Times New Roman" w:eastAsia="仿宋"/>
                <w:b/>
                <w:bCs/>
                <w:sz w:val="28"/>
                <w:szCs w:val="28"/>
              </w:rPr>
              <w:t>主要负责人：</w:t>
            </w:r>
            <w:r>
              <w:rPr>
                <w:rFonts w:hint="default" w:ascii="Times New Roman" w:hAnsi="Times New Roman" w:eastAsia="仿宋"/>
                <w:bCs/>
                <w:sz w:val="28"/>
                <w:szCs w:val="28"/>
              </w:rPr>
              <w:t>马  璐</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18482222126</w:t>
            </w:r>
            <w:r>
              <w:rPr>
                <w:rFonts w:hint="default" w:ascii="Times New Roman" w:hAnsi="Times New Roman" w:eastAsia="仿宋"/>
                <w:b/>
                <w:bCs/>
                <w:sz w:val="28"/>
                <w:szCs w:val="28"/>
              </w:rPr>
              <w:t>；安全部门负责人：</w:t>
            </w:r>
            <w:r>
              <w:rPr>
                <w:rFonts w:hint="default" w:ascii="Times New Roman" w:hAnsi="Times New Roman" w:eastAsia="仿宋"/>
                <w:bCs/>
                <w:sz w:val="28"/>
                <w:szCs w:val="28"/>
              </w:rPr>
              <w:t>焦孔嘉</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13699457600</w:t>
            </w:r>
          </w:p>
        </w:tc>
      </w:tr>
      <w:tr w14:paraId="29D59B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14174" w:type="dxa"/>
            <w:gridSpan w:val="9"/>
            <w:vAlign w:val="center"/>
          </w:tcPr>
          <w:p w14:paraId="2E58D678">
            <w:pPr>
              <w:keepNext w:val="0"/>
              <w:keepLines w:val="0"/>
              <w:suppressLineNumbers w:val="0"/>
              <w:spacing w:before="0" w:beforeAutospacing="0" w:after="0" w:afterAutospacing="0" w:line="520" w:lineRule="exact"/>
              <w:ind w:left="0" w:right="0"/>
              <w:rPr>
                <w:rFonts w:hint="default" w:ascii="Times New Roman" w:hAnsi="Times New Roman" w:eastAsia="仿宋"/>
                <w:b/>
                <w:bCs/>
                <w:sz w:val="28"/>
                <w:szCs w:val="28"/>
              </w:rPr>
            </w:pPr>
            <w:r>
              <w:rPr>
                <w:rFonts w:hint="eastAsia" w:ascii="Times New Roman" w:hAnsi="Times New Roman" w:eastAsia="仿宋"/>
                <w:b/>
                <w:bCs/>
                <w:sz w:val="28"/>
                <w:szCs w:val="28"/>
              </w:rPr>
              <w:t>四</w:t>
            </w:r>
            <w:r>
              <w:rPr>
                <w:rFonts w:hint="default" w:ascii="Times New Roman" w:hAnsi="Times New Roman" w:eastAsia="仿宋"/>
                <w:b/>
                <w:bCs/>
                <w:sz w:val="28"/>
                <w:szCs w:val="28"/>
              </w:rPr>
              <w:t>、下属单位：四川水网大岷管业公司</w:t>
            </w:r>
          </w:p>
          <w:p w14:paraId="2128807A">
            <w:pPr>
              <w:keepNext w:val="0"/>
              <w:keepLines w:val="0"/>
              <w:suppressLineNumbers w:val="0"/>
              <w:spacing w:before="0" w:beforeAutospacing="0" w:after="0" w:afterAutospacing="0" w:line="520" w:lineRule="exact"/>
              <w:ind w:left="0" w:right="0"/>
              <w:rPr>
                <w:rFonts w:hint="default" w:ascii="Times New Roman" w:hAnsi="Times New Roman" w:eastAsia="仿宋"/>
                <w:b/>
                <w:bCs/>
                <w:sz w:val="28"/>
                <w:szCs w:val="28"/>
              </w:rPr>
            </w:pPr>
            <w:r>
              <w:rPr>
                <w:rFonts w:hint="default" w:ascii="Times New Roman" w:hAnsi="Times New Roman" w:eastAsia="仿宋"/>
                <w:b/>
                <w:bCs/>
                <w:sz w:val="28"/>
                <w:szCs w:val="28"/>
              </w:rPr>
              <w:t>主要负责人：</w:t>
            </w:r>
            <w:r>
              <w:rPr>
                <w:rFonts w:hint="eastAsia" w:ascii="Times New Roman" w:hAnsi="Times New Roman" w:eastAsia="仿宋"/>
                <w:b/>
                <w:bCs/>
                <w:sz w:val="28"/>
                <w:szCs w:val="28"/>
              </w:rPr>
              <w:t>杜延锡15281181999</w:t>
            </w:r>
            <w:r>
              <w:rPr>
                <w:rFonts w:hint="default" w:ascii="Times New Roman" w:hAnsi="Times New Roman" w:eastAsia="仿宋"/>
                <w:b/>
                <w:bCs/>
                <w:sz w:val="28"/>
                <w:szCs w:val="28"/>
              </w:rPr>
              <w:t>；分管安全负责人：欧阳剑东15600028581 ；安全部门负责人：</w:t>
            </w:r>
            <w:r>
              <w:rPr>
                <w:rFonts w:hint="eastAsia" w:ascii="Times New Roman" w:hAnsi="Times New Roman" w:eastAsia="仿宋"/>
                <w:b/>
                <w:bCs/>
                <w:sz w:val="28"/>
                <w:szCs w:val="28"/>
              </w:rPr>
              <w:t>赵富强13038108497</w:t>
            </w:r>
          </w:p>
        </w:tc>
      </w:tr>
      <w:tr w14:paraId="542A418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1526" w:type="dxa"/>
            <w:gridSpan w:val="2"/>
            <w:vAlign w:val="center"/>
          </w:tcPr>
          <w:p w14:paraId="02C39BB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序号</w:t>
            </w:r>
          </w:p>
        </w:tc>
        <w:tc>
          <w:tcPr>
            <w:tcW w:w="2884" w:type="dxa"/>
            <w:vAlign w:val="center"/>
          </w:tcPr>
          <w:p w14:paraId="25389178">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所属生产基地名称</w:t>
            </w:r>
          </w:p>
        </w:tc>
        <w:tc>
          <w:tcPr>
            <w:tcW w:w="2825" w:type="dxa"/>
            <w:vAlign w:val="center"/>
          </w:tcPr>
          <w:p w14:paraId="06317CF8">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基地主要负责人</w:t>
            </w:r>
          </w:p>
          <w:p w14:paraId="3393EE7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938" w:type="dxa"/>
            <w:gridSpan w:val="2"/>
            <w:vAlign w:val="center"/>
          </w:tcPr>
          <w:p w14:paraId="4D2F2F4E">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基地分管安全责任人</w:t>
            </w:r>
          </w:p>
          <w:p w14:paraId="26369D67">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2748" w:type="dxa"/>
            <w:vAlign w:val="center"/>
          </w:tcPr>
          <w:p w14:paraId="184138A2">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基地安全管理责任人</w:t>
            </w:r>
          </w:p>
          <w:p w14:paraId="19266BE1">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w:t>
            </w:r>
          </w:p>
        </w:tc>
        <w:tc>
          <w:tcPr>
            <w:tcW w:w="1253" w:type="dxa"/>
            <w:gridSpan w:val="2"/>
            <w:vAlign w:val="center"/>
          </w:tcPr>
          <w:p w14:paraId="72056616">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备注</w:t>
            </w:r>
          </w:p>
        </w:tc>
      </w:tr>
      <w:tr w14:paraId="7A87D4B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1" w:hRule="atLeast"/>
        </w:trPr>
        <w:tc>
          <w:tcPr>
            <w:tcW w:w="1526" w:type="dxa"/>
            <w:gridSpan w:val="2"/>
            <w:vAlign w:val="center"/>
          </w:tcPr>
          <w:p w14:paraId="74214C88">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1</w:t>
            </w:r>
          </w:p>
        </w:tc>
        <w:tc>
          <w:tcPr>
            <w:tcW w:w="2884" w:type="dxa"/>
            <w:vAlign w:val="center"/>
          </w:tcPr>
          <w:p w14:paraId="3C81F1D8">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川南生产基地</w:t>
            </w:r>
          </w:p>
        </w:tc>
        <w:tc>
          <w:tcPr>
            <w:tcW w:w="2825" w:type="dxa"/>
            <w:vAlign w:val="center"/>
          </w:tcPr>
          <w:p w14:paraId="6027CFCC">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鲜斯奇</w:t>
            </w:r>
            <w:r>
              <w:rPr>
                <w:rFonts w:hint="eastAsia" w:ascii="Times New Roman" w:hAnsi="Times New Roman" w:eastAsia="仿宋"/>
                <w:bCs/>
                <w:sz w:val="28"/>
                <w:szCs w:val="28"/>
              </w:rPr>
              <w:t xml:space="preserve"> </w:t>
            </w:r>
            <w:r>
              <w:rPr>
                <w:rFonts w:hint="default" w:ascii="Times New Roman" w:hAnsi="Times New Roman" w:eastAsia="仿宋"/>
                <w:bCs/>
                <w:sz w:val="28"/>
                <w:szCs w:val="28"/>
              </w:rPr>
              <w:t>1582277779</w:t>
            </w:r>
          </w:p>
        </w:tc>
        <w:tc>
          <w:tcPr>
            <w:tcW w:w="2938" w:type="dxa"/>
            <w:gridSpan w:val="2"/>
            <w:vAlign w:val="center"/>
          </w:tcPr>
          <w:p w14:paraId="725BA743">
            <w:pPr>
              <w:keepNext w:val="0"/>
              <w:keepLines w:val="0"/>
              <w:suppressLineNumbers w:val="0"/>
              <w:spacing w:before="0" w:beforeAutospacing="0" w:after="0" w:afterAutospacing="0" w:line="400" w:lineRule="exact"/>
              <w:ind w:left="0" w:right="0"/>
              <w:jc w:val="left"/>
              <w:rPr>
                <w:rFonts w:hint="default" w:ascii="Times New Roman" w:hAnsi="Times New Roman" w:eastAsia="仿宋"/>
                <w:bCs/>
                <w:sz w:val="28"/>
                <w:szCs w:val="28"/>
              </w:rPr>
            </w:pPr>
            <w:r>
              <w:rPr>
                <w:rFonts w:hint="default" w:ascii="Times New Roman" w:hAnsi="Times New Roman" w:eastAsia="仿宋"/>
                <w:bCs/>
                <w:sz w:val="28"/>
                <w:szCs w:val="28"/>
              </w:rPr>
              <w:t>欧阳剑东15600028581</w:t>
            </w:r>
          </w:p>
        </w:tc>
        <w:tc>
          <w:tcPr>
            <w:tcW w:w="2748" w:type="dxa"/>
            <w:vAlign w:val="center"/>
          </w:tcPr>
          <w:p w14:paraId="412CB398">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r>
              <w:rPr>
                <w:rFonts w:hint="default" w:ascii="Times New Roman" w:hAnsi="Times New Roman" w:eastAsia="仿宋"/>
                <w:bCs/>
                <w:sz w:val="28"/>
                <w:szCs w:val="28"/>
              </w:rPr>
              <w:t>胡  桥13340960013</w:t>
            </w:r>
          </w:p>
        </w:tc>
        <w:tc>
          <w:tcPr>
            <w:tcW w:w="1253" w:type="dxa"/>
            <w:gridSpan w:val="2"/>
            <w:vAlign w:val="center"/>
          </w:tcPr>
          <w:p w14:paraId="6AF2AA9A">
            <w:pPr>
              <w:keepNext w:val="0"/>
              <w:keepLines w:val="0"/>
              <w:suppressLineNumbers w:val="0"/>
              <w:spacing w:before="0" w:beforeAutospacing="0" w:after="0" w:afterAutospacing="0" w:line="400" w:lineRule="exact"/>
              <w:ind w:left="0" w:right="0"/>
              <w:jc w:val="center"/>
              <w:rPr>
                <w:rFonts w:hint="default" w:ascii="Times New Roman" w:hAnsi="Times New Roman" w:eastAsia="仿宋"/>
                <w:bCs/>
                <w:sz w:val="28"/>
                <w:szCs w:val="28"/>
              </w:rPr>
            </w:pPr>
          </w:p>
        </w:tc>
      </w:tr>
      <w:tr w14:paraId="64CD06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4174" w:type="dxa"/>
            <w:gridSpan w:val="9"/>
            <w:vAlign w:val="center"/>
          </w:tcPr>
          <w:p w14:paraId="47F8A3EF">
            <w:pPr>
              <w:keepNext w:val="0"/>
              <w:keepLines w:val="0"/>
              <w:suppressLineNumbers w:val="0"/>
              <w:spacing w:before="0" w:beforeAutospacing="0" w:after="0" w:afterAutospacing="0" w:line="520" w:lineRule="exact"/>
              <w:ind w:left="0" w:right="0"/>
              <w:rPr>
                <w:rFonts w:hint="default" w:ascii="Times New Roman" w:hAnsi="Times New Roman" w:eastAsia="仿宋"/>
                <w:b/>
                <w:bCs/>
                <w:sz w:val="28"/>
                <w:szCs w:val="28"/>
              </w:rPr>
            </w:pPr>
            <w:r>
              <w:rPr>
                <w:rFonts w:hint="eastAsia" w:ascii="Times New Roman" w:hAnsi="Times New Roman" w:eastAsia="仿宋"/>
                <w:b/>
                <w:bCs/>
                <w:sz w:val="28"/>
                <w:szCs w:val="28"/>
              </w:rPr>
              <w:t>五</w:t>
            </w:r>
            <w:r>
              <w:rPr>
                <w:rFonts w:hint="default" w:ascii="Times New Roman" w:hAnsi="Times New Roman" w:eastAsia="仿宋"/>
                <w:b/>
                <w:bCs/>
                <w:sz w:val="28"/>
                <w:szCs w:val="28"/>
              </w:rPr>
              <w:t>、下属单位：都江堰圣源水业有限责任公司</w:t>
            </w:r>
          </w:p>
          <w:p w14:paraId="28B5E2DD">
            <w:pPr>
              <w:keepNext w:val="0"/>
              <w:keepLines w:val="0"/>
              <w:suppressLineNumbers w:val="0"/>
              <w:spacing w:before="0" w:beforeAutospacing="0" w:after="0" w:afterAutospacing="0" w:line="400" w:lineRule="exact"/>
              <w:ind w:left="0" w:right="0"/>
              <w:rPr>
                <w:rFonts w:hint="default" w:ascii="Times New Roman" w:hAnsi="Times New Roman" w:eastAsia="仿宋"/>
                <w:sz w:val="28"/>
                <w:szCs w:val="28"/>
              </w:rPr>
            </w:pPr>
            <w:r>
              <w:rPr>
                <w:rFonts w:hint="default" w:ascii="Times New Roman" w:hAnsi="Times New Roman" w:eastAsia="仿宋"/>
                <w:b/>
                <w:bCs/>
                <w:sz w:val="28"/>
                <w:szCs w:val="28"/>
              </w:rPr>
              <w:t>主要负责人：胡梅子17717626412；分管安全负责人：李成虎18981190385 ；安全部门负责人：刘</w:t>
            </w:r>
            <w:r>
              <w:rPr>
                <w:rFonts w:hint="eastAsia" w:ascii="Times New Roman" w:hAnsi="Times New Roman" w:eastAsia="仿宋"/>
                <w:b/>
                <w:bCs/>
                <w:sz w:val="28"/>
                <w:szCs w:val="28"/>
              </w:rPr>
              <w:t xml:space="preserve">  </w:t>
            </w:r>
            <w:r>
              <w:rPr>
                <w:rFonts w:hint="default" w:ascii="Times New Roman" w:hAnsi="Times New Roman" w:eastAsia="仿宋"/>
                <w:b/>
                <w:bCs/>
                <w:sz w:val="28"/>
                <w:szCs w:val="28"/>
              </w:rPr>
              <w:t>辉13678020385</w:t>
            </w:r>
          </w:p>
        </w:tc>
      </w:tr>
      <w:tr w14:paraId="66486E5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69" w:hRule="atLeast"/>
        </w:trPr>
        <w:tc>
          <w:tcPr>
            <w:tcW w:w="14174" w:type="dxa"/>
            <w:gridSpan w:val="9"/>
            <w:vAlign w:val="center"/>
          </w:tcPr>
          <w:p w14:paraId="133D58E0">
            <w:pPr>
              <w:keepNext w:val="0"/>
              <w:keepLines w:val="0"/>
              <w:suppressLineNumbers w:val="0"/>
              <w:spacing w:before="0" w:beforeAutospacing="0" w:after="0" w:afterAutospacing="0" w:line="520" w:lineRule="exact"/>
              <w:ind w:left="0" w:right="0"/>
              <w:rPr>
                <w:rFonts w:hint="default" w:ascii="Times New Roman" w:hAnsi="Times New Roman" w:eastAsia="仿宋"/>
                <w:b/>
                <w:bCs/>
                <w:color w:val="auto"/>
                <w:sz w:val="28"/>
                <w:szCs w:val="28"/>
              </w:rPr>
            </w:pPr>
            <w:r>
              <w:rPr>
                <w:rFonts w:hint="eastAsia" w:ascii="Times New Roman" w:hAnsi="Times New Roman" w:eastAsia="仿宋"/>
                <w:b/>
                <w:bCs/>
                <w:color w:val="auto"/>
                <w:sz w:val="28"/>
                <w:szCs w:val="28"/>
              </w:rPr>
              <w:t>六</w:t>
            </w:r>
            <w:r>
              <w:rPr>
                <w:rFonts w:hint="default" w:ascii="Times New Roman" w:hAnsi="Times New Roman" w:eastAsia="仿宋"/>
                <w:b/>
                <w:bCs/>
                <w:color w:val="auto"/>
                <w:sz w:val="28"/>
                <w:szCs w:val="28"/>
              </w:rPr>
              <w:t>、下属单位：</w:t>
            </w:r>
            <w:r>
              <w:rPr>
                <w:rFonts w:hint="eastAsia" w:ascii="仿宋_GB2312" w:hAnsi="宋体" w:eastAsia="仿宋_GB2312" w:cs="宋体"/>
                <w:color w:val="auto"/>
                <w:kern w:val="0"/>
                <w:sz w:val="28"/>
                <w:szCs w:val="28"/>
              </w:rPr>
              <w:t>四川水发兴川置业管理有限公司</w:t>
            </w:r>
          </w:p>
          <w:p w14:paraId="484DA890">
            <w:pPr>
              <w:keepNext w:val="0"/>
              <w:keepLines w:val="0"/>
              <w:suppressLineNumbers w:val="0"/>
              <w:spacing w:before="0" w:beforeAutospacing="0" w:after="0" w:afterAutospacing="0" w:line="520" w:lineRule="exact"/>
              <w:ind w:left="0" w:right="0"/>
              <w:rPr>
                <w:rFonts w:hint="default" w:ascii="Times New Roman" w:hAnsi="Times New Roman" w:eastAsia="仿宋"/>
                <w:b/>
                <w:bCs/>
                <w:sz w:val="28"/>
                <w:szCs w:val="28"/>
              </w:rPr>
            </w:pPr>
            <w:r>
              <w:rPr>
                <w:rFonts w:hint="default" w:ascii="Times New Roman" w:hAnsi="Times New Roman" w:eastAsia="仿宋"/>
                <w:b/>
                <w:bCs/>
                <w:color w:val="auto"/>
                <w:sz w:val="28"/>
                <w:szCs w:val="28"/>
              </w:rPr>
              <w:t>主要负责人：</w:t>
            </w:r>
            <w:r>
              <w:rPr>
                <w:rFonts w:hint="eastAsia" w:ascii="Times New Roman" w:hAnsi="Times New Roman" w:eastAsia="仿宋"/>
                <w:bCs/>
                <w:color w:val="auto"/>
                <w:sz w:val="28"/>
                <w:szCs w:val="28"/>
              </w:rPr>
              <w:t>叶发科15708433819</w:t>
            </w:r>
            <w:r>
              <w:rPr>
                <w:rFonts w:hint="default" w:ascii="Times New Roman" w:hAnsi="Times New Roman" w:eastAsia="仿宋"/>
                <w:b/>
                <w:bCs/>
                <w:color w:val="auto"/>
                <w:sz w:val="28"/>
                <w:szCs w:val="28"/>
              </w:rPr>
              <w:t>；安全部门负责人：</w:t>
            </w:r>
            <w:r>
              <w:rPr>
                <w:rFonts w:hint="eastAsia" w:ascii="仿宋_GB2312" w:hAnsi="宋体" w:eastAsia="仿宋_GB2312" w:cs="宋体"/>
                <w:color w:val="auto"/>
                <w:kern w:val="0"/>
                <w:sz w:val="28"/>
                <w:szCs w:val="28"/>
              </w:rPr>
              <w:t>王</w:t>
            </w:r>
            <w:r>
              <w:rPr>
                <w:rFonts w:hint="eastAsia" w:ascii="仿宋_GB2312" w:hAnsi="宋体" w:eastAsia="仿宋_GB2312" w:cs="宋体"/>
                <w:color w:val="auto"/>
                <w:kern w:val="0"/>
                <w:sz w:val="28"/>
                <w:szCs w:val="28"/>
                <w:lang w:val="en-US" w:eastAsia="zh-CN"/>
              </w:rPr>
              <w:t xml:space="preserve">  </w:t>
            </w:r>
            <w:r>
              <w:rPr>
                <w:rFonts w:hint="eastAsia" w:ascii="仿宋_GB2312" w:hAnsi="宋体" w:eastAsia="仿宋_GB2312" w:cs="宋体"/>
                <w:color w:val="auto"/>
                <w:kern w:val="0"/>
                <w:sz w:val="28"/>
                <w:szCs w:val="28"/>
              </w:rPr>
              <w:t>季13540812738</w:t>
            </w:r>
          </w:p>
        </w:tc>
      </w:tr>
    </w:tbl>
    <w:p w14:paraId="2879DB9A"/>
    <w:p w14:paraId="317AAA1B">
      <w:pPr>
        <w:pStyle w:val="2"/>
        <w:tabs>
          <w:tab w:val="left" w:pos="990"/>
        </w:tabs>
        <w:ind w:left="0" w:leftChars="0"/>
      </w:pPr>
    </w:p>
    <w:p w14:paraId="358144B9">
      <w:pPr>
        <w:tabs>
          <w:tab w:val="left" w:pos="990"/>
        </w:tabs>
        <w:sectPr>
          <w:pgSz w:w="16838" w:h="11906" w:orient="landscape"/>
          <w:pgMar w:top="1800" w:right="1440" w:bottom="1800" w:left="1440" w:header="851" w:footer="992" w:gutter="0"/>
          <w:cols w:space="425" w:num="1"/>
          <w:docGrid w:type="lines" w:linePitch="312" w:charSpace="0"/>
        </w:sectPr>
      </w:pPr>
      <w:r>
        <w:tab/>
      </w:r>
    </w:p>
    <w:p w14:paraId="5BEBC3CF">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附件4</w:t>
      </w:r>
    </w:p>
    <w:p w14:paraId="5204E594">
      <w:pPr>
        <w:jc w:val="center"/>
        <w:rPr>
          <w:rFonts w:hint="default" w:ascii="Times New Roman" w:hAnsi="Times New Roman" w:eastAsia="方正小标宋简体" w:cs="Times New Roman"/>
          <w:b w:val="0"/>
          <w:color w:val="auto"/>
          <w:kern w:val="2"/>
          <w:sz w:val="44"/>
          <w:szCs w:val="52"/>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四川水发能源开发有限公司防洪度汛、地质灾害及安全责任人员名单</w:t>
      </w:r>
    </w:p>
    <w:p w14:paraId="7FD894BE">
      <w:pP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单位名称：四川水发能源开发有限公司</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83"/>
        <w:gridCol w:w="42"/>
        <w:gridCol w:w="2130"/>
        <w:gridCol w:w="365"/>
        <w:gridCol w:w="2800"/>
        <w:gridCol w:w="305"/>
        <w:gridCol w:w="2884"/>
        <w:gridCol w:w="220"/>
        <w:gridCol w:w="2823"/>
        <w:gridCol w:w="330"/>
        <w:gridCol w:w="1392"/>
      </w:tblGrid>
      <w:tr w14:paraId="1691C24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gridSpan w:val="11"/>
            <w:tcBorders>
              <w:tl2br w:val="nil"/>
              <w:tr2bl w:val="nil"/>
            </w:tcBorders>
            <w:vAlign w:val="center"/>
          </w:tcPr>
          <w:p w14:paraId="40BEEB7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 xml:space="preserve">主要负责人：谢玉民 </w:t>
            </w:r>
            <w:r>
              <w:rPr>
                <w:rFonts w:hint="default" w:ascii="Times New Roman" w:hAnsi="Times New Roman" w:eastAsia="仿宋" w:cs="Times New Roman"/>
                <w:b w:val="0"/>
                <w:bCs w:val="0"/>
                <w:sz w:val="28"/>
                <w:szCs w:val="28"/>
                <w:vertAlign w:val="baseline"/>
                <w:lang w:val="en-US" w:eastAsia="zh-CN"/>
              </w:rPr>
              <w:t>13990337735</w:t>
            </w:r>
            <w:r>
              <w:rPr>
                <w:rFonts w:hint="default" w:ascii="Times New Roman" w:hAnsi="Times New Roman" w:eastAsia="仿宋" w:cs="Times New Roman"/>
                <w:b/>
                <w:bCs/>
                <w:sz w:val="28"/>
                <w:szCs w:val="28"/>
                <w:vertAlign w:val="baseline"/>
                <w:lang w:val="en-US" w:eastAsia="zh-CN"/>
              </w:rPr>
              <w:t>；分管安全负责人：曹</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bCs/>
                <w:sz w:val="28"/>
                <w:szCs w:val="28"/>
                <w:vertAlign w:val="baseline"/>
                <w:lang w:val="en-US" w:eastAsia="zh-CN"/>
              </w:rPr>
              <w:t>奎</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18108060680</w:t>
            </w:r>
            <w:r>
              <w:rPr>
                <w:rFonts w:hint="default" w:ascii="Times New Roman" w:hAnsi="Times New Roman" w:eastAsia="仿宋" w:cs="Times New Roman"/>
                <w:b/>
                <w:bCs/>
                <w:sz w:val="28"/>
                <w:szCs w:val="28"/>
                <w:vertAlign w:val="baseline"/>
                <w:lang w:val="en-US" w:eastAsia="zh-CN"/>
              </w:rPr>
              <w:t>；安全部门负责人：陈永忠</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13981087000</w:t>
            </w:r>
            <w:r>
              <w:rPr>
                <w:rFonts w:hint="default" w:ascii="Times New Roman" w:hAnsi="Times New Roman" w:eastAsia="仿宋" w:cs="Times New Roman"/>
                <w:b/>
                <w:bCs/>
                <w:sz w:val="28"/>
                <w:szCs w:val="28"/>
                <w:vertAlign w:val="baseline"/>
                <w:lang w:val="en-US" w:eastAsia="zh-CN"/>
              </w:rPr>
              <w:t>；安全综合</w:t>
            </w:r>
            <w:r>
              <w:rPr>
                <w:rFonts w:hint="default" w:ascii="Times New Roman" w:hAnsi="Times New Roman" w:eastAsia="仿宋" w:cs="Times New Roman"/>
                <w:b/>
                <w:bCs/>
                <w:kern w:val="2"/>
                <w:sz w:val="28"/>
                <w:szCs w:val="28"/>
                <w:vertAlign w:val="baseline"/>
                <w:lang w:val="en-US" w:eastAsia="zh-CN" w:bidi="ar-SA"/>
              </w:rPr>
              <w:t>管理人员：</w:t>
            </w:r>
            <w:r>
              <w:rPr>
                <w:rFonts w:hint="default" w:ascii="Times New Roman" w:hAnsi="Times New Roman" w:eastAsia="仿宋" w:cs="Times New Roman"/>
                <w:b/>
                <w:bCs/>
                <w:sz w:val="28"/>
                <w:szCs w:val="28"/>
                <w:vertAlign w:val="baseline"/>
                <w:lang w:val="en-US" w:eastAsia="zh-CN"/>
              </w:rPr>
              <w:t>李</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bCs/>
                <w:sz w:val="28"/>
                <w:szCs w:val="28"/>
                <w:vertAlign w:val="baseline"/>
                <w:lang w:val="en-US" w:eastAsia="zh-CN"/>
              </w:rPr>
              <w:t xml:space="preserve">海 </w:t>
            </w:r>
            <w:r>
              <w:rPr>
                <w:rFonts w:hint="default" w:ascii="Times New Roman" w:hAnsi="Times New Roman" w:eastAsia="仿宋" w:cs="Times New Roman"/>
                <w:b w:val="0"/>
                <w:bCs w:val="0"/>
                <w:sz w:val="28"/>
                <w:szCs w:val="28"/>
                <w:vertAlign w:val="baseline"/>
                <w:lang w:val="en-US" w:eastAsia="zh-CN"/>
              </w:rPr>
              <w:t>13688184722</w:t>
            </w:r>
          </w:p>
        </w:tc>
      </w:tr>
      <w:tr w14:paraId="4CA4D89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08" w:hRule="atLeast"/>
        </w:trPr>
        <w:tc>
          <w:tcPr>
            <w:tcW w:w="14174" w:type="dxa"/>
            <w:gridSpan w:val="11"/>
            <w:tcBorders>
              <w:tl2br w:val="nil"/>
              <w:tr2bl w:val="nil"/>
            </w:tcBorders>
            <w:vAlign w:val="center"/>
          </w:tcPr>
          <w:p w14:paraId="674B18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一、</w:t>
            </w:r>
            <w:r>
              <w:rPr>
                <w:rFonts w:hint="default" w:ascii="Times New Roman" w:hAnsi="Times New Roman" w:eastAsia="仿宋" w:cs="Times New Roman"/>
                <w:b/>
                <w:bCs/>
                <w:sz w:val="28"/>
                <w:szCs w:val="28"/>
                <w:vertAlign w:val="baseline"/>
                <w:lang w:val="en-US" w:eastAsia="zh-CN"/>
              </w:rPr>
              <w:t>下属单位：四川水利电力产业集团有限责任公司</w:t>
            </w:r>
          </w:p>
          <w:p w14:paraId="54D4B1B0">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600" w:lineRule="exact"/>
              <w:ind w:left="0" w:right="0"/>
              <w:textAlignment w:val="auto"/>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主要负责人：陈</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bCs/>
                <w:sz w:val="28"/>
                <w:szCs w:val="28"/>
                <w:vertAlign w:val="baseline"/>
                <w:lang w:val="en-US" w:eastAsia="zh-CN"/>
              </w:rPr>
              <w:t xml:space="preserve">东 </w:t>
            </w:r>
            <w:r>
              <w:rPr>
                <w:rFonts w:hint="default" w:ascii="Times New Roman" w:hAnsi="Times New Roman" w:eastAsia="仿宋" w:cs="Times New Roman"/>
                <w:b w:val="0"/>
                <w:bCs w:val="0"/>
                <w:sz w:val="28"/>
                <w:szCs w:val="28"/>
                <w:vertAlign w:val="baseline"/>
                <w:lang w:val="en-US" w:eastAsia="zh-CN"/>
              </w:rPr>
              <w:t>13629011832</w:t>
            </w:r>
            <w:r>
              <w:rPr>
                <w:rFonts w:hint="default" w:ascii="Times New Roman" w:hAnsi="Times New Roman" w:eastAsia="仿宋" w:cs="Times New Roman"/>
                <w:b/>
                <w:bCs/>
                <w:sz w:val="28"/>
                <w:szCs w:val="28"/>
                <w:vertAlign w:val="baseline"/>
                <w:lang w:val="en-US" w:eastAsia="zh-CN"/>
              </w:rPr>
              <w:t xml:space="preserve">；分管安全负责人：杨思毅 </w:t>
            </w:r>
            <w:r>
              <w:rPr>
                <w:rFonts w:hint="default" w:ascii="Times New Roman" w:hAnsi="Times New Roman" w:eastAsia="仿宋" w:cs="Times New Roman"/>
                <w:b w:val="0"/>
                <w:bCs w:val="0"/>
                <w:sz w:val="28"/>
                <w:szCs w:val="28"/>
                <w:vertAlign w:val="baseline"/>
                <w:lang w:val="en-US" w:eastAsia="zh-CN"/>
              </w:rPr>
              <w:t>18628365981</w:t>
            </w:r>
          </w:p>
        </w:tc>
      </w:tr>
      <w:tr w14:paraId="7A4C4D3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1D0F23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36959E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下属</w:t>
            </w:r>
            <w:r>
              <w:rPr>
                <w:rFonts w:hint="default" w:ascii="Times New Roman" w:hAnsi="Times New Roman" w:eastAsia="仿宋" w:cs="Times New Roman"/>
                <w:b/>
                <w:bCs/>
                <w:sz w:val="28"/>
                <w:szCs w:val="28"/>
                <w:vertAlign w:val="baseline"/>
                <w:lang w:val="en-US" w:eastAsia="zh-CN"/>
              </w:rPr>
              <w:t>项目公司名称</w:t>
            </w:r>
          </w:p>
        </w:tc>
        <w:tc>
          <w:tcPr>
            <w:tcW w:w="3150" w:type="dxa"/>
            <w:gridSpan w:val="2"/>
            <w:tcBorders>
              <w:tl2br w:val="nil"/>
              <w:tr2bl w:val="nil"/>
            </w:tcBorders>
            <w:vAlign w:val="center"/>
          </w:tcPr>
          <w:p w14:paraId="2AA0F1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主要负责人</w:t>
            </w:r>
          </w:p>
        </w:tc>
        <w:tc>
          <w:tcPr>
            <w:tcW w:w="3150" w:type="dxa"/>
            <w:gridSpan w:val="2"/>
            <w:tcBorders>
              <w:tl2br w:val="nil"/>
              <w:tr2bl w:val="nil"/>
            </w:tcBorders>
            <w:vAlign w:val="center"/>
          </w:tcPr>
          <w:p w14:paraId="37D1C8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分管安全负责人</w:t>
            </w:r>
          </w:p>
        </w:tc>
        <w:tc>
          <w:tcPr>
            <w:tcW w:w="3200" w:type="dxa"/>
            <w:gridSpan w:val="2"/>
            <w:tcBorders>
              <w:tl2br w:val="nil"/>
              <w:tr2bl w:val="nil"/>
            </w:tcBorders>
            <w:vAlign w:val="center"/>
          </w:tcPr>
          <w:p w14:paraId="2C8B0F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安全管理人</w:t>
            </w:r>
          </w:p>
        </w:tc>
        <w:tc>
          <w:tcPr>
            <w:tcW w:w="1418" w:type="dxa"/>
            <w:tcBorders>
              <w:tl2br w:val="nil"/>
              <w:tr2bl w:val="nil"/>
            </w:tcBorders>
            <w:vAlign w:val="center"/>
          </w:tcPr>
          <w:p w14:paraId="104677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6C001A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7782F9DB">
            <w:pPr>
              <w:keepNext w:val="0"/>
              <w:keepLines w:val="0"/>
              <w:suppressLineNumbers w:val="0"/>
              <w:spacing w:before="0" w:beforeAutospacing="0" w:after="0" w:afterAutospacing="0"/>
              <w:ind w:left="0" w:right="0"/>
              <w:jc w:val="center"/>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1</w:t>
            </w:r>
          </w:p>
        </w:tc>
        <w:tc>
          <w:tcPr>
            <w:tcW w:w="2562" w:type="dxa"/>
            <w:gridSpan w:val="2"/>
            <w:tcBorders>
              <w:tl2br w:val="nil"/>
              <w:tr2bl w:val="nil"/>
            </w:tcBorders>
            <w:vAlign w:val="center"/>
          </w:tcPr>
          <w:p w14:paraId="53FBF7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四川昭觉水电产业有限责任公司</w:t>
            </w:r>
          </w:p>
        </w:tc>
        <w:tc>
          <w:tcPr>
            <w:tcW w:w="3150" w:type="dxa"/>
            <w:gridSpan w:val="2"/>
            <w:tcBorders>
              <w:tl2br w:val="nil"/>
              <w:tr2bl w:val="nil"/>
            </w:tcBorders>
            <w:vAlign w:val="center"/>
          </w:tcPr>
          <w:p w14:paraId="14F997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 xml:space="preserve">陈  军13881496259   </w:t>
            </w:r>
          </w:p>
        </w:tc>
        <w:tc>
          <w:tcPr>
            <w:tcW w:w="3150" w:type="dxa"/>
            <w:gridSpan w:val="2"/>
            <w:tcBorders>
              <w:tl2br w:val="nil"/>
              <w:tr2bl w:val="nil"/>
            </w:tcBorders>
            <w:vAlign w:val="center"/>
          </w:tcPr>
          <w:p w14:paraId="79AAE4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 xml:space="preserve">陈  军13881496259 </w:t>
            </w:r>
          </w:p>
        </w:tc>
        <w:tc>
          <w:tcPr>
            <w:tcW w:w="3200" w:type="dxa"/>
            <w:gridSpan w:val="2"/>
            <w:tcBorders>
              <w:tl2br w:val="nil"/>
              <w:tr2bl w:val="nil"/>
            </w:tcBorders>
            <w:vAlign w:val="center"/>
          </w:tcPr>
          <w:p w14:paraId="2B652A3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安  乐 15983442173</w:t>
            </w:r>
          </w:p>
        </w:tc>
        <w:tc>
          <w:tcPr>
            <w:tcW w:w="1418" w:type="dxa"/>
            <w:tcBorders>
              <w:tl2br w:val="nil"/>
              <w:tr2bl w:val="nil"/>
            </w:tcBorders>
            <w:vAlign w:val="center"/>
          </w:tcPr>
          <w:p w14:paraId="39703AC9">
            <w:pPr>
              <w:keepNext w:val="0"/>
              <w:keepLines w:val="0"/>
              <w:suppressLineNumbers w:val="0"/>
              <w:spacing w:before="0" w:beforeAutospacing="0" w:after="0" w:afterAutospacing="0"/>
              <w:ind w:left="0" w:right="0"/>
              <w:jc w:val="center"/>
              <w:rPr>
                <w:rFonts w:hint="default" w:ascii="Times New Roman" w:hAnsi="Times New Roman" w:eastAsia="仿宋" w:cs="Times New Roman"/>
                <w:b/>
                <w:bCs/>
                <w:sz w:val="28"/>
                <w:szCs w:val="28"/>
                <w:vertAlign w:val="baseline"/>
                <w:lang w:val="en-US" w:eastAsia="zh-CN"/>
              </w:rPr>
            </w:pPr>
          </w:p>
        </w:tc>
      </w:tr>
      <w:tr w14:paraId="4A70B2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587C2AD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509A81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所属</w:t>
            </w:r>
            <w:r>
              <w:rPr>
                <w:rFonts w:hint="default" w:ascii="Times New Roman" w:hAnsi="Times New Roman" w:eastAsia="仿宋" w:cs="Times New Roman"/>
                <w:b/>
                <w:bCs/>
                <w:sz w:val="28"/>
                <w:szCs w:val="28"/>
                <w:vertAlign w:val="baseline"/>
                <w:lang w:val="en-US" w:eastAsia="zh-CN"/>
              </w:rPr>
              <w:t>电站名称</w:t>
            </w:r>
          </w:p>
        </w:tc>
        <w:tc>
          <w:tcPr>
            <w:tcW w:w="3150" w:type="dxa"/>
            <w:gridSpan w:val="2"/>
            <w:tcBorders>
              <w:tl2br w:val="nil"/>
              <w:tr2bl w:val="nil"/>
            </w:tcBorders>
            <w:vAlign w:val="center"/>
          </w:tcPr>
          <w:p w14:paraId="3504AD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46CED7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（首席安全官）</w:t>
            </w:r>
          </w:p>
        </w:tc>
        <w:tc>
          <w:tcPr>
            <w:tcW w:w="3150" w:type="dxa"/>
            <w:gridSpan w:val="2"/>
            <w:tcBorders>
              <w:tl2br w:val="nil"/>
              <w:tr2bl w:val="nil"/>
            </w:tcBorders>
            <w:vAlign w:val="center"/>
          </w:tcPr>
          <w:p w14:paraId="697E49E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责任人（首席安全员）</w:t>
            </w:r>
          </w:p>
        </w:tc>
        <w:tc>
          <w:tcPr>
            <w:tcW w:w="3200" w:type="dxa"/>
            <w:gridSpan w:val="2"/>
            <w:tcBorders>
              <w:tl2br w:val="nil"/>
              <w:tr2bl w:val="nil"/>
            </w:tcBorders>
            <w:vAlign w:val="center"/>
          </w:tcPr>
          <w:p w14:paraId="47B733E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418" w:type="dxa"/>
            <w:tcBorders>
              <w:tl2br w:val="nil"/>
              <w:tr2bl w:val="nil"/>
            </w:tcBorders>
            <w:vAlign w:val="center"/>
          </w:tcPr>
          <w:p w14:paraId="28CC70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4F8DC5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4" w:type="dxa"/>
            <w:gridSpan w:val="2"/>
            <w:tcBorders>
              <w:tl2br w:val="nil"/>
              <w:tr2bl w:val="nil"/>
            </w:tcBorders>
            <w:vAlign w:val="center"/>
          </w:tcPr>
          <w:p w14:paraId="2BE2EE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562" w:type="dxa"/>
            <w:gridSpan w:val="2"/>
            <w:tcBorders>
              <w:tl2br w:val="nil"/>
              <w:tr2bl w:val="nil"/>
            </w:tcBorders>
            <w:vAlign w:val="center"/>
          </w:tcPr>
          <w:p w14:paraId="507F08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竹核一级电站</w:t>
            </w:r>
          </w:p>
        </w:tc>
        <w:tc>
          <w:tcPr>
            <w:tcW w:w="3150" w:type="dxa"/>
            <w:gridSpan w:val="2"/>
            <w:tcBorders>
              <w:tl2br w:val="nil"/>
              <w:tr2bl w:val="nil"/>
            </w:tcBorders>
            <w:vAlign w:val="center"/>
          </w:tcPr>
          <w:p w14:paraId="07C52B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张志国</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13881534609</w:t>
            </w:r>
          </w:p>
        </w:tc>
        <w:tc>
          <w:tcPr>
            <w:tcW w:w="3150" w:type="dxa"/>
            <w:gridSpan w:val="2"/>
            <w:tcBorders>
              <w:tl2br w:val="nil"/>
              <w:tr2bl w:val="nil"/>
            </w:tcBorders>
            <w:vAlign w:val="center"/>
          </w:tcPr>
          <w:p w14:paraId="23772B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叶华强</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13684378428</w:t>
            </w:r>
          </w:p>
        </w:tc>
        <w:tc>
          <w:tcPr>
            <w:tcW w:w="3200" w:type="dxa"/>
            <w:gridSpan w:val="2"/>
            <w:tcBorders>
              <w:tl2br w:val="nil"/>
              <w:tr2bl w:val="nil"/>
            </w:tcBorders>
            <w:vAlign w:val="center"/>
          </w:tcPr>
          <w:p w14:paraId="238A8B0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朱</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林</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18781517566</w:t>
            </w:r>
          </w:p>
        </w:tc>
        <w:tc>
          <w:tcPr>
            <w:tcW w:w="1418" w:type="dxa"/>
            <w:tcBorders>
              <w:tl2br w:val="nil"/>
              <w:tr2bl w:val="nil"/>
            </w:tcBorders>
            <w:vAlign w:val="center"/>
          </w:tcPr>
          <w:p w14:paraId="5B4CC9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7F5122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4" w:type="dxa"/>
            <w:gridSpan w:val="2"/>
            <w:tcBorders>
              <w:tl2br w:val="nil"/>
              <w:tr2bl w:val="nil"/>
            </w:tcBorders>
            <w:vAlign w:val="center"/>
          </w:tcPr>
          <w:p w14:paraId="323332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（2）</w:t>
            </w:r>
          </w:p>
        </w:tc>
        <w:tc>
          <w:tcPr>
            <w:tcW w:w="2562" w:type="dxa"/>
            <w:gridSpan w:val="2"/>
            <w:tcBorders>
              <w:tl2br w:val="nil"/>
              <w:tr2bl w:val="nil"/>
            </w:tcBorders>
            <w:vAlign w:val="center"/>
          </w:tcPr>
          <w:p w14:paraId="0E8C5BB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永乐电站</w:t>
            </w:r>
          </w:p>
        </w:tc>
        <w:tc>
          <w:tcPr>
            <w:tcW w:w="3150" w:type="dxa"/>
            <w:gridSpan w:val="2"/>
            <w:tcBorders>
              <w:tl2br w:val="nil"/>
              <w:tr2bl w:val="nil"/>
            </w:tcBorders>
            <w:vAlign w:val="center"/>
          </w:tcPr>
          <w:p w14:paraId="53460B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刘</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东</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13778605673</w:t>
            </w:r>
          </w:p>
        </w:tc>
        <w:tc>
          <w:tcPr>
            <w:tcW w:w="3150" w:type="dxa"/>
            <w:gridSpan w:val="2"/>
            <w:tcBorders>
              <w:tl2br w:val="nil"/>
              <w:tr2bl w:val="nil"/>
            </w:tcBorders>
            <w:vAlign w:val="center"/>
          </w:tcPr>
          <w:p w14:paraId="39DDF3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罗  民</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13378375221</w:t>
            </w:r>
          </w:p>
        </w:tc>
        <w:tc>
          <w:tcPr>
            <w:tcW w:w="3200" w:type="dxa"/>
            <w:gridSpan w:val="2"/>
            <w:tcBorders>
              <w:tl2br w:val="nil"/>
              <w:tr2bl w:val="nil"/>
            </w:tcBorders>
            <w:vAlign w:val="center"/>
          </w:tcPr>
          <w:p w14:paraId="6759B2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吉好有格</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18328838398</w:t>
            </w:r>
          </w:p>
        </w:tc>
        <w:tc>
          <w:tcPr>
            <w:tcW w:w="1418" w:type="dxa"/>
            <w:tcBorders>
              <w:tl2br w:val="nil"/>
              <w:tr2bl w:val="nil"/>
            </w:tcBorders>
            <w:vAlign w:val="center"/>
          </w:tcPr>
          <w:p w14:paraId="50670F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7D66DCA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694" w:type="dxa"/>
            <w:gridSpan w:val="2"/>
            <w:tcBorders>
              <w:tl2br w:val="nil"/>
              <w:tr2bl w:val="nil"/>
            </w:tcBorders>
            <w:vAlign w:val="center"/>
          </w:tcPr>
          <w:p w14:paraId="5A01D5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（3）</w:t>
            </w:r>
          </w:p>
        </w:tc>
        <w:tc>
          <w:tcPr>
            <w:tcW w:w="2562" w:type="dxa"/>
            <w:gridSpan w:val="2"/>
            <w:tcBorders>
              <w:tl2br w:val="nil"/>
              <w:tr2bl w:val="nil"/>
            </w:tcBorders>
            <w:vAlign w:val="center"/>
          </w:tcPr>
          <w:p w14:paraId="70E3576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eastAsia="zh-CN"/>
              </w:rPr>
              <w:t>日</w:t>
            </w:r>
            <w:r>
              <w:rPr>
                <w:rFonts w:hint="default" w:ascii="Times New Roman" w:hAnsi="Times New Roman" w:eastAsia="仿宋" w:cs="Times New Roman"/>
                <w:b w:val="0"/>
                <w:bCs w:val="0"/>
                <w:sz w:val="28"/>
                <w:szCs w:val="28"/>
                <w:vertAlign w:val="baseline"/>
                <w:lang w:val="en-US" w:eastAsia="zh-CN"/>
              </w:rPr>
              <w:t>呷电站</w:t>
            </w:r>
          </w:p>
        </w:tc>
        <w:tc>
          <w:tcPr>
            <w:tcW w:w="3150" w:type="dxa"/>
            <w:gridSpan w:val="2"/>
            <w:tcBorders>
              <w:tl2br w:val="nil"/>
              <w:tr2bl w:val="nil"/>
            </w:tcBorders>
            <w:vAlign w:val="center"/>
          </w:tcPr>
          <w:p w14:paraId="1B18637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李坤武</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15244962228</w:t>
            </w:r>
          </w:p>
        </w:tc>
        <w:tc>
          <w:tcPr>
            <w:tcW w:w="3150" w:type="dxa"/>
            <w:gridSpan w:val="2"/>
            <w:tcBorders>
              <w:tl2br w:val="nil"/>
              <w:tr2bl w:val="nil"/>
            </w:tcBorders>
            <w:vAlign w:val="center"/>
          </w:tcPr>
          <w:p w14:paraId="24EA6F0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蒋</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 xml:space="preserve"> 斌</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18980285438</w:t>
            </w:r>
          </w:p>
        </w:tc>
        <w:tc>
          <w:tcPr>
            <w:tcW w:w="3200" w:type="dxa"/>
            <w:gridSpan w:val="2"/>
            <w:tcBorders>
              <w:tl2br w:val="nil"/>
              <w:tr2bl w:val="nil"/>
            </w:tcBorders>
            <w:vAlign w:val="center"/>
          </w:tcPr>
          <w:p w14:paraId="21F1D2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安</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sz w:val="28"/>
                <w:szCs w:val="28"/>
                <w:vertAlign w:val="baseline"/>
                <w:lang w:val="en-US" w:eastAsia="zh-CN"/>
              </w:rPr>
              <w:t>乐</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sz w:val="28"/>
                <w:szCs w:val="28"/>
                <w:vertAlign w:val="baseline"/>
                <w:lang w:val="en-US" w:eastAsia="zh-CN"/>
              </w:rPr>
              <w:t>15983442173</w:t>
            </w:r>
          </w:p>
        </w:tc>
        <w:tc>
          <w:tcPr>
            <w:tcW w:w="1418" w:type="dxa"/>
            <w:tcBorders>
              <w:tl2br w:val="nil"/>
              <w:tr2bl w:val="nil"/>
            </w:tcBorders>
            <w:vAlign w:val="center"/>
          </w:tcPr>
          <w:p w14:paraId="6F5D74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p>
        </w:tc>
      </w:tr>
      <w:tr w14:paraId="38DF1F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76" w:hRule="atLeast"/>
        </w:trPr>
        <w:tc>
          <w:tcPr>
            <w:tcW w:w="14174" w:type="dxa"/>
            <w:gridSpan w:val="11"/>
            <w:tcBorders>
              <w:tl2br w:val="nil"/>
              <w:tr2bl w:val="nil"/>
            </w:tcBorders>
            <w:vAlign w:val="center"/>
          </w:tcPr>
          <w:p w14:paraId="53B6E415">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二、</w:t>
            </w:r>
            <w:r>
              <w:rPr>
                <w:rFonts w:hint="default" w:ascii="Times New Roman" w:hAnsi="Times New Roman" w:eastAsia="仿宋" w:cs="Times New Roman"/>
                <w:b/>
                <w:bCs/>
                <w:sz w:val="28"/>
                <w:szCs w:val="28"/>
                <w:vertAlign w:val="baseline"/>
                <w:lang w:val="en-US" w:eastAsia="zh-CN"/>
              </w:rPr>
              <w:t>下属（代管）单位：四川华青水电开发有限公司</w:t>
            </w:r>
          </w:p>
          <w:p w14:paraId="2B5B458B">
            <w:pPr>
              <w:pStyle w:val="4"/>
              <w:keepNext w:val="0"/>
              <w:keepLines w:val="0"/>
              <w:suppressLineNumbers w:val="0"/>
              <w:spacing w:before="0" w:beforeAutospacing="0" w:afterAutospacing="0"/>
              <w:ind w:left="0" w:right="0"/>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 xml:space="preserve">主要负责人：吴绍利 </w:t>
            </w:r>
            <w:r>
              <w:rPr>
                <w:rFonts w:hint="default" w:ascii="Times New Roman" w:hAnsi="Times New Roman" w:eastAsia="仿宋" w:cs="Times New Roman"/>
                <w:b w:val="0"/>
                <w:bCs w:val="0"/>
                <w:sz w:val="28"/>
                <w:szCs w:val="28"/>
                <w:vertAlign w:val="baseline"/>
                <w:lang w:val="en-US" w:eastAsia="zh-CN"/>
              </w:rPr>
              <w:t>13330985152</w:t>
            </w:r>
            <w:r>
              <w:rPr>
                <w:rFonts w:hint="default" w:ascii="Times New Roman" w:hAnsi="Times New Roman" w:eastAsia="仿宋" w:cs="Times New Roman"/>
                <w:b/>
                <w:bCs/>
                <w:sz w:val="28"/>
                <w:szCs w:val="28"/>
                <w:vertAlign w:val="baseline"/>
                <w:lang w:val="en-US" w:eastAsia="zh-CN"/>
              </w:rPr>
              <w:t xml:space="preserve">；分管安全负责人：陈永忠 </w:t>
            </w:r>
            <w:r>
              <w:rPr>
                <w:rFonts w:hint="default" w:ascii="Times New Roman" w:hAnsi="Times New Roman" w:eastAsia="仿宋" w:cs="Times New Roman"/>
                <w:b w:val="0"/>
                <w:bCs w:val="0"/>
                <w:sz w:val="28"/>
                <w:szCs w:val="28"/>
                <w:vertAlign w:val="baseline"/>
                <w:lang w:val="en-US" w:eastAsia="zh-CN"/>
              </w:rPr>
              <w:t>13981087000</w:t>
            </w:r>
          </w:p>
        </w:tc>
      </w:tr>
      <w:tr w14:paraId="6070596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6E07B22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31E901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下属</w:t>
            </w:r>
            <w:r>
              <w:rPr>
                <w:rFonts w:hint="default" w:ascii="Times New Roman" w:hAnsi="Times New Roman" w:eastAsia="仿宋" w:cs="Times New Roman"/>
                <w:b/>
                <w:bCs/>
                <w:sz w:val="28"/>
                <w:szCs w:val="28"/>
                <w:vertAlign w:val="baseline"/>
                <w:lang w:val="en-US" w:eastAsia="zh-CN"/>
              </w:rPr>
              <w:t>项目公司名称</w:t>
            </w:r>
          </w:p>
        </w:tc>
        <w:tc>
          <w:tcPr>
            <w:tcW w:w="3150" w:type="dxa"/>
            <w:gridSpan w:val="2"/>
            <w:tcBorders>
              <w:tl2br w:val="nil"/>
              <w:tr2bl w:val="nil"/>
            </w:tcBorders>
            <w:vAlign w:val="center"/>
          </w:tcPr>
          <w:p w14:paraId="796E51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p>
        </w:tc>
        <w:tc>
          <w:tcPr>
            <w:tcW w:w="3150" w:type="dxa"/>
            <w:gridSpan w:val="2"/>
            <w:tcBorders>
              <w:tl2br w:val="nil"/>
              <w:tr2bl w:val="nil"/>
            </w:tcBorders>
            <w:vAlign w:val="center"/>
          </w:tcPr>
          <w:p w14:paraId="5640D3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分管安全负责人</w:t>
            </w:r>
          </w:p>
        </w:tc>
        <w:tc>
          <w:tcPr>
            <w:tcW w:w="3200" w:type="dxa"/>
            <w:gridSpan w:val="2"/>
            <w:tcBorders>
              <w:tl2br w:val="nil"/>
              <w:tr2bl w:val="nil"/>
            </w:tcBorders>
            <w:vAlign w:val="center"/>
          </w:tcPr>
          <w:p w14:paraId="7489FA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安全管理人</w:t>
            </w:r>
          </w:p>
        </w:tc>
        <w:tc>
          <w:tcPr>
            <w:tcW w:w="1418" w:type="dxa"/>
            <w:tcBorders>
              <w:tl2br w:val="nil"/>
              <w:tr2bl w:val="nil"/>
            </w:tcBorders>
            <w:vAlign w:val="center"/>
          </w:tcPr>
          <w:p w14:paraId="47E151F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16DE8D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81" w:hRule="atLeast"/>
        </w:trPr>
        <w:tc>
          <w:tcPr>
            <w:tcW w:w="694" w:type="dxa"/>
            <w:gridSpan w:val="2"/>
            <w:tcBorders>
              <w:tl2br w:val="nil"/>
              <w:tr2bl w:val="nil"/>
            </w:tcBorders>
            <w:vAlign w:val="center"/>
          </w:tcPr>
          <w:p w14:paraId="5DF14D31">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1</w:t>
            </w:r>
          </w:p>
        </w:tc>
        <w:tc>
          <w:tcPr>
            <w:tcW w:w="2562" w:type="dxa"/>
            <w:gridSpan w:val="2"/>
            <w:tcBorders>
              <w:tl2br w:val="nil"/>
              <w:tr2bl w:val="nil"/>
            </w:tcBorders>
            <w:vAlign w:val="center"/>
          </w:tcPr>
          <w:p w14:paraId="375BB0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昭觉县竹核水电开发有限公司</w:t>
            </w:r>
          </w:p>
        </w:tc>
        <w:tc>
          <w:tcPr>
            <w:tcW w:w="3150" w:type="dxa"/>
            <w:gridSpan w:val="2"/>
            <w:tcBorders>
              <w:tl2br w:val="nil"/>
              <w:tr2bl w:val="nil"/>
            </w:tcBorders>
            <w:vAlign w:val="center"/>
          </w:tcPr>
          <w:p w14:paraId="792DEF9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rPr>
            </w:pPr>
            <w:r>
              <w:rPr>
                <w:rFonts w:hint="default" w:ascii="Times New Roman" w:hAnsi="Times New Roman" w:eastAsia="仿宋" w:cs="Times New Roman"/>
                <w:sz w:val="28"/>
                <w:szCs w:val="28"/>
                <w:vertAlign w:val="baseline"/>
                <w:lang w:val="en-US" w:eastAsia="zh-CN"/>
              </w:rPr>
              <w:t>吴绍利 13330985152</w:t>
            </w:r>
          </w:p>
        </w:tc>
        <w:tc>
          <w:tcPr>
            <w:tcW w:w="3150" w:type="dxa"/>
            <w:gridSpan w:val="2"/>
            <w:tcBorders>
              <w:tl2br w:val="nil"/>
              <w:tr2bl w:val="nil"/>
            </w:tcBorders>
            <w:vAlign w:val="center"/>
          </w:tcPr>
          <w:p w14:paraId="6C1C050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rPr>
            </w:pPr>
            <w:r>
              <w:rPr>
                <w:rFonts w:hint="default" w:ascii="Times New Roman" w:hAnsi="Times New Roman" w:eastAsia="仿宋" w:cs="Times New Roman"/>
                <w:sz w:val="28"/>
                <w:szCs w:val="28"/>
                <w:vertAlign w:val="baseline"/>
                <w:lang w:val="en-US" w:eastAsia="zh-CN"/>
              </w:rPr>
              <w:t>熊伯立 13881532033</w:t>
            </w:r>
          </w:p>
        </w:tc>
        <w:tc>
          <w:tcPr>
            <w:tcW w:w="3200" w:type="dxa"/>
            <w:gridSpan w:val="2"/>
            <w:tcBorders>
              <w:tl2br w:val="nil"/>
              <w:tr2bl w:val="nil"/>
            </w:tcBorders>
            <w:vAlign w:val="center"/>
          </w:tcPr>
          <w:p w14:paraId="7D5FAFD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val="0"/>
                <w:bCs w:val="0"/>
                <w:sz w:val="28"/>
                <w:szCs w:val="28"/>
                <w:vertAlign w:val="baseline"/>
                <w:lang w:val="en-US" w:eastAsia="zh-CN"/>
              </w:rPr>
              <w:t>杨万华 18383474060</w:t>
            </w:r>
          </w:p>
        </w:tc>
        <w:tc>
          <w:tcPr>
            <w:tcW w:w="1418" w:type="dxa"/>
            <w:tcBorders>
              <w:tl2br w:val="nil"/>
              <w:tr2bl w:val="nil"/>
            </w:tcBorders>
            <w:vAlign w:val="center"/>
          </w:tcPr>
          <w:p w14:paraId="589458FF">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r w14:paraId="348F9F9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38C60B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49DD42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所辖</w:t>
            </w:r>
            <w:r>
              <w:rPr>
                <w:rFonts w:hint="default" w:ascii="Times New Roman" w:hAnsi="Times New Roman" w:eastAsia="仿宋" w:cs="Times New Roman"/>
                <w:b/>
                <w:bCs/>
                <w:sz w:val="28"/>
                <w:szCs w:val="28"/>
                <w:vertAlign w:val="baseline"/>
                <w:lang w:val="en-US" w:eastAsia="zh-CN"/>
              </w:rPr>
              <w:t>电站名称</w:t>
            </w:r>
          </w:p>
        </w:tc>
        <w:tc>
          <w:tcPr>
            <w:tcW w:w="3150" w:type="dxa"/>
            <w:gridSpan w:val="2"/>
            <w:tcBorders>
              <w:tl2br w:val="nil"/>
              <w:tr2bl w:val="nil"/>
            </w:tcBorders>
            <w:vAlign w:val="center"/>
          </w:tcPr>
          <w:p w14:paraId="34095C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2D1552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（首席安全官）</w:t>
            </w:r>
          </w:p>
        </w:tc>
        <w:tc>
          <w:tcPr>
            <w:tcW w:w="3150" w:type="dxa"/>
            <w:gridSpan w:val="2"/>
            <w:tcBorders>
              <w:tl2br w:val="nil"/>
              <w:tr2bl w:val="nil"/>
            </w:tcBorders>
            <w:vAlign w:val="center"/>
          </w:tcPr>
          <w:p w14:paraId="17A3EB1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w:t>
            </w:r>
          </w:p>
          <w:p w14:paraId="17B89A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（首席安全员）</w:t>
            </w:r>
          </w:p>
        </w:tc>
        <w:tc>
          <w:tcPr>
            <w:tcW w:w="3200" w:type="dxa"/>
            <w:gridSpan w:val="2"/>
            <w:tcBorders>
              <w:tl2br w:val="nil"/>
              <w:tr2bl w:val="nil"/>
            </w:tcBorders>
            <w:vAlign w:val="center"/>
          </w:tcPr>
          <w:p w14:paraId="01AE16E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418" w:type="dxa"/>
            <w:tcBorders>
              <w:tl2br w:val="nil"/>
              <w:tr2bl w:val="nil"/>
            </w:tcBorders>
            <w:vAlign w:val="center"/>
          </w:tcPr>
          <w:p w14:paraId="2F796B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4F7968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gridSpan w:val="2"/>
            <w:tcBorders>
              <w:tl2br w:val="nil"/>
              <w:tr2bl w:val="nil"/>
            </w:tcBorders>
            <w:vAlign w:val="center"/>
          </w:tcPr>
          <w:p w14:paraId="15C35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562" w:type="dxa"/>
            <w:gridSpan w:val="2"/>
            <w:tcBorders>
              <w:tl2br w:val="nil"/>
              <w:tr2bl w:val="nil"/>
            </w:tcBorders>
            <w:vAlign w:val="center"/>
          </w:tcPr>
          <w:p w14:paraId="63F607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竹核三级电站</w:t>
            </w:r>
          </w:p>
        </w:tc>
        <w:tc>
          <w:tcPr>
            <w:tcW w:w="3150" w:type="dxa"/>
            <w:gridSpan w:val="2"/>
            <w:tcBorders>
              <w:tl2br w:val="nil"/>
              <w:tr2bl w:val="nil"/>
            </w:tcBorders>
            <w:vAlign w:val="center"/>
          </w:tcPr>
          <w:p w14:paraId="65EE372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熊伯立</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sz w:val="28"/>
                <w:szCs w:val="28"/>
                <w:vertAlign w:val="baseline"/>
                <w:lang w:val="en-US" w:eastAsia="zh-CN"/>
              </w:rPr>
              <w:t>13881532033</w:t>
            </w:r>
          </w:p>
        </w:tc>
        <w:tc>
          <w:tcPr>
            <w:tcW w:w="3150" w:type="dxa"/>
            <w:gridSpan w:val="2"/>
            <w:tcBorders>
              <w:tl2br w:val="nil"/>
              <w:tr2bl w:val="nil"/>
            </w:tcBorders>
            <w:vAlign w:val="center"/>
          </w:tcPr>
          <w:p w14:paraId="15245AF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杨万华</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18383474060</w:t>
            </w:r>
          </w:p>
        </w:tc>
        <w:tc>
          <w:tcPr>
            <w:tcW w:w="3200" w:type="dxa"/>
            <w:gridSpan w:val="2"/>
            <w:tcBorders>
              <w:tl2br w:val="nil"/>
              <w:tr2bl w:val="nil"/>
            </w:tcBorders>
            <w:vAlign w:val="center"/>
          </w:tcPr>
          <w:p w14:paraId="5680603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b w:val="0"/>
                <w:bCs w:val="0"/>
                <w:lang w:val="en-US" w:eastAsia="zh-CN"/>
              </w:rPr>
            </w:pPr>
            <w:r>
              <w:rPr>
                <w:rFonts w:hint="default" w:ascii="Times New Roman" w:hAnsi="Times New Roman" w:eastAsia="仿宋" w:cs="Times New Roman"/>
                <w:b w:val="0"/>
                <w:bCs w:val="0"/>
                <w:sz w:val="28"/>
                <w:szCs w:val="28"/>
                <w:vertAlign w:val="baseline"/>
                <w:lang w:val="en-US" w:eastAsia="zh-CN"/>
              </w:rPr>
              <w:t>钟</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超</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18283431790</w:t>
            </w:r>
          </w:p>
        </w:tc>
        <w:tc>
          <w:tcPr>
            <w:tcW w:w="1418" w:type="dxa"/>
            <w:tcBorders>
              <w:tl2br w:val="nil"/>
              <w:tr2bl w:val="nil"/>
            </w:tcBorders>
            <w:vAlign w:val="center"/>
          </w:tcPr>
          <w:p w14:paraId="1B4D960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rPr>
            </w:pPr>
          </w:p>
        </w:tc>
      </w:tr>
      <w:tr w14:paraId="5BA942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gridSpan w:val="2"/>
            <w:tcBorders>
              <w:tl2br w:val="nil"/>
              <w:tr2bl w:val="nil"/>
            </w:tcBorders>
            <w:vAlign w:val="center"/>
          </w:tcPr>
          <w:p w14:paraId="494407A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（2）</w:t>
            </w:r>
          </w:p>
        </w:tc>
        <w:tc>
          <w:tcPr>
            <w:tcW w:w="2562" w:type="dxa"/>
            <w:gridSpan w:val="2"/>
            <w:tcBorders>
              <w:tl2br w:val="nil"/>
              <w:tr2bl w:val="nil"/>
            </w:tcBorders>
            <w:vAlign w:val="center"/>
          </w:tcPr>
          <w:p w14:paraId="3E2775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乌坡电站</w:t>
            </w:r>
          </w:p>
        </w:tc>
        <w:tc>
          <w:tcPr>
            <w:tcW w:w="3150" w:type="dxa"/>
            <w:gridSpan w:val="2"/>
            <w:tcBorders>
              <w:tl2br w:val="nil"/>
              <w:tr2bl w:val="nil"/>
            </w:tcBorders>
            <w:vAlign w:val="center"/>
          </w:tcPr>
          <w:p w14:paraId="1A6F8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熊伯立</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sz w:val="28"/>
                <w:szCs w:val="28"/>
                <w:vertAlign w:val="baseline"/>
                <w:lang w:val="en-US" w:eastAsia="zh-CN"/>
              </w:rPr>
              <w:t>13881532033</w:t>
            </w:r>
          </w:p>
        </w:tc>
        <w:tc>
          <w:tcPr>
            <w:tcW w:w="3150" w:type="dxa"/>
            <w:gridSpan w:val="2"/>
            <w:tcBorders>
              <w:tl2br w:val="nil"/>
              <w:tr2bl w:val="nil"/>
            </w:tcBorders>
            <w:vAlign w:val="center"/>
          </w:tcPr>
          <w:p w14:paraId="7E0DEA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阿呷约色</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15881577656</w:t>
            </w:r>
          </w:p>
        </w:tc>
        <w:tc>
          <w:tcPr>
            <w:tcW w:w="3200" w:type="dxa"/>
            <w:gridSpan w:val="2"/>
            <w:tcBorders>
              <w:tl2br w:val="nil"/>
              <w:tr2bl w:val="nil"/>
            </w:tcBorders>
            <w:vAlign w:val="center"/>
          </w:tcPr>
          <w:p w14:paraId="5BA5E58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吉好里格</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13981565569</w:t>
            </w:r>
          </w:p>
        </w:tc>
        <w:tc>
          <w:tcPr>
            <w:tcW w:w="1418" w:type="dxa"/>
            <w:tcBorders>
              <w:tl2br w:val="nil"/>
              <w:tr2bl w:val="nil"/>
            </w:tcBorders>
            <w:vAlign w:val="center"/>
          </w:tcPr>
          <w:p w14:paraId="3C55D9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rPr>
            </w:pPr>
          </w:p>
        </w:tc>
      </w:tr>
      <w:tr w14:paraId="7616418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42B7D9F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3220DE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下属</w:t>
            </w:r>
            <w:r>
              <w:rPr>
                <w:rFonts w:hint="default" w:ascii="Times New Roman" w:hAnsi="Times New Roman" w:eastAsia="仿宋" w:cs="Times New Roman"/>
                <w:b/>
                <w:bCs/>
                <w:sz w:val="28"/>
                <w:szCs w:val="28"/>
                <w:vertAlign w:val="baseline"/>
                <w:lang w:val="en-US" w:eastAsia="zh-CN"/>
              </w:rPr>
              <w:t>项目公司名称</w:t>
            </w:r>
          </w:p>
        </w:tc>
        <w:tc>
          <w:tcPr>
            <w:tcW w:w="3150" w:type="dxa"/>
            <w:gridSpan w:val="2"/>
            <w:tcBorders>
              <w:tl2br w:val="nil"/>
              <w:tr2bl w:val="nil"/>
            </w:tcBorders>
            <w:vAlign w:val="center"/>
          </w:tcPr>
          <w:p w14:paraId="6DBECF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p>
        </w:tc>
        <w:tc>
          <w:tcPr>
            <w:tcW w:w="3150" w:type="dxa"/>
            <w:gridSpan w:val="2"/>
            <w:tcBorders>
              <w:tl2br w:val="nil"/>
              <w:tr2bl w:val="nil"/>
            </w:tcBorders>
            <w:vAlign w:val="center"/>
          </w:tcPr>
          <w:p w14:paraId="4CF40C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分管安全负责人</w:t>
            </w:r>
          </w:p>
        </w:tc>
        <w:tc>
          <w:tcPr>
            <w:tcW w:w="3200" w:type="dxa"/>
            <w:gridSpan w:val="2"/>
            <w:tcBorders>
              <w:tl2br w:val="nil"/>
              <w:tr2bl w:val="nil"/>
            </w:tcBorders>
            <w:vAlign w:val="center"/>
          </w:tcPr>
          <w:p w14:paraId="6A474B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安全管理人</w:t>
            </w:r>
          </w:p>
        </w:tc>
        <w:tc>
          <w:tcPr>
            <w:tcW w:w="1418" w:type="dxa"/>
            <w:tcBorders>
              <w:tl2br w:val="nil"/>
              <w:tr2bl w:val="nil"/>
            </w:tcBorders>
            <w:vAlign w:val="center"/>
          </w:tcPr>
          <w:p w14:paraId="00B497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2E6241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36" w:hRule="atLeast"/>
        </w:trPr>
        <w:tc>
          <w:tcPr>
            <w:tcW w:w="694" w:type="dxa"/>
            <w:gridSpan w:val="2"/>
            <w:tcBorders>
              <w:tl2br w:val="nil"/>
              <w:tr2bl w:val="nil"/>
            </w:tcBorders>
            <w:vAlign w:val="center"/>
          </w:tcPr>
          <w:p w14:paraId="3B34763F">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2</w:t>
            </w:r>
          </w:p>
        </w:tc>
        <w:tc>
          <w:tcPr>
            <w:tcW w:w="2562" w:type="dxa"/>
            <w:gridSpan w:val="2"/>
            <w:tcBorders>
              <w:tl2br w:val="nil"/>
              <w:tr2bl w:val="nil"/>
            </w:tcBorders>
            <w:vAlign w:val="center"/>
          </w:tcPr>
          <w:p w14:paraId="626B596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西昌同心电力</w:t>
            </w:r>
          </w:p>
          <w:p w14:paraId="04E48B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rPr>
              <w:t>有限责任公司</w:t>
            </w:r>
          </w:p>
        </w:tc>
        <w:tc>
          <w:tcPr>
            <w:tcW w:w="3150" w:type="dxa"/>
            <w:gridSpan w:val="2"/>
            <w:tcBorders>
              <w:tl2br w:val="nil"/>
              <w:tr2bl w:val="nil"/>
            </w:tcBorders>
            <w:vAlign w:val="center"/>
          </w:tcPr>
          <w:p w14:paraId="18A9F0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lang w:val="en-US" w:eastAsia="zh-CN"/>
              </w:rPr>
              <w:t>吴绍利 13330985152</w:t>
            </w:r>
          </w:p>
        </w:tc>
        <w:tc>
          <w:tcPr>
            <w:tcW w:w="3150" w:type="dxa"/>
            <w:gridSpan w:val="2"/>
            <w:tcBorders>
              <w:tl2br w:val="nil"/>
              <w:tr2bl w:val="nil"/>
            </w:tcBorders>
            <w:vAlign w:val="center"/>
          </w:tcPr>
          <w:p w14:paraId="15C853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lang w:val="en-US" w:eastAsia="zh-CN"/>
              </w:rPr>
              <w:t>熊伯立 13881532033</w:t>
            </w:r>
          </w:p>
        </w:tc>
        <w:tc>
          <w:tcPr>
            <w:tcW w:w="3200" w:type="dxa"/>
            <w:gridSpan w:val="2"/>
            <w:tcBorders>
              <w:tl2br w:val="nil"/>
              <w:tr2bl w:val="nil"/>
            </w:tcBorders>
            <w:vAlign w:val="center"/>
          </w:tcPr>
          <w:p w14:paraId="55FD52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val="0"/>
                <w:bCs w:val="0"/>
                <w:sz w:val="28"/>
                <w:szCs w:val="28"/>
                <w:vertAlign w:val="baseline"/>
                <w:lang w:val="en-US" w:eastAsia="zh-CN"/>
              </w:rPr>
              <w:t>黄继江 18181327160</w:t>
            </w:r>
          </w:p>
        </w:tc>
        <w:tc>
          <w:tcPr>
            <w:tcW w:w="1418" w:type="dxa"/>
            <w:tcBorders>
              <w:tl2br w:val="nil"/>
              <w:tr2bl w:val="nil"/>
            </w:tcBorders>
            <w:vAlign w:val="center"/>
          </w:tcPr>
          <w:p w14:paraId="3C2C15E5">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r w14:paraId="3992ED2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0" w:hRule="atLeast"/>
        </w:trPr>
        <w:tc>
          <w:tcPr>
            <w:tcW w:w="694" w:type="dxa"/>
            <w:gridSpan w:val="2"/>
            <w:tcBorders>
              <w:tl2br w:val="nil"/>
              <w:tr2bl w:val="nil"/>
            </w:tcBorders>
            <w:vAlign w:val="center"/>
          </w:tcPr>
          <w:p w14:paraId="299F409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0ACD5F2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所辖</w:t>
            </w:r>
            <w:r>
              <w:rPr>
                <w:rFonts w:hint="default" w:ascii="Times New Roman" w:hAnsi="Times New Roman" w:eastAsia="仿宋" w:cs="Times New Roman"/>
                <w:b/>
                <w:bCs/>
                <w:sz w:val="28"/>
                <w:szCs w:val="28"/>
                <w:vertAlign w:val="baseline"/>
                <w:lang w:val="en-US" w:eastAsia="zh-CN"/>
              </w:rPr>
              <w:t>电站名称</w:t>
            </w:r>
          </w:p>
        </w:tc>
        <w:tc>
          <w:tcPr>
            <w:tcW w:w="3150" w:type="dxa"/>
            <w:gridSpan w:val="2"/>
            <w:tcBorders>
              <w:tl2br w:val="nil"/>
              <w:tr2bl w:val="nil"/>
            </w:tcBorders>
            <w:vAlign w:val="center"/>
          </w:tcPr>
          <w:p w14:paraId="4FFE741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03265D8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（首席安全官）</w:t>
            </w:r>
          </w:p>
        </w:tc>
        <w:tc>
          <w:tcPr>
            <w:tcW w:w="3150" w:type="dxa"/>
            <w:gridSpan w:val="2"/>
            <w:tcBorders>
              <w:tl2br w:val="nil"/>
              <w:tr2bl w:val="nil"/>
            </w:tcBorders>
            <w:vAlign w:val="center"/>
          </w:tcPr>
          <w:p w14:paraId="5D720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w:t>
            </w:r>
          </w:p>
          <w:p w14:paraId="5BC973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（首席安全员）</w:t>
            </w:r>
          </w:p>
        </w:tc>
        <w:tc>
          <w:tcPr>
            <w:tcW w:w="3200" w:type="dxa"/>
            <w:gridSpan w:val="2"/>
            <w:tcBorders>
              <w:tl2br w:val="nil"/>
              <w:tr2bl w:val="nil"/>
            </w:tcBorders>
            <w:vAlign w:val="center"/>
          </w:tcPr>
          <w:p w14:paraId="697275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418" w:type="dxa"/>
            <w:tcBorders>
              <w:tl2br w:val="nil"/>
              <w:tr2bl w:val="nil"/>
            </w:tcBorders>
            <w:vAlign w:val="center"/>
          </w:tcPr>
          <w:p w14:paraId="4D89E2B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5DA5A2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3" w:hRule="atLeast"/>
        </w:trPr>
        <w:tc>
          <w:tcPr>
            <w:tcW w:w="694" w:type="dxa"/>
            <w:gridSpan w:val="2"/>
            <w:tcBorders>
              <w:tl2br w:val="nil"/>
              <w:tr2bl w:val="nil"/>
            </w:tcBorders>
            <w:vAlign w:val="center"/>
          </w:tcPr>
          <w:p w14:paraId="3214C6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562" w:type="dxa"/>
            <w:gridSpan w:val="2"/>
            <w:tcBorders>
              <w:tl2br w:val="nil"/>
              <w:tr2bl w:val="nil"/>
            </w:tcBorders>
            <w:vAlign w:val="center"/>
          </w:tcPr>
          <w:p w14:paraId="004D552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月华电站</w:t>
            </w:r>
          </w:p>
        </w:tc>
        <w:tc>
          <w:tcPr>
            <w:tcW w:w="3150" w:type="dxa"/>
            <w:gridSpan w:val="2"/>
            <w:tcBorders>
              <w:tl2br w:val="nil"/>
              <w:tr2bl w:val="nil"/>
            </w:tcBorders>
            <w:vAlign w:val="center"/>
          </w:tcPr>
          <w:p w14:paraId="70BCB8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sz w:val="28"/>
                <w:szCs w:val="28"/>
                <w:vertAlign w:val="baseline"/>
                <w:lang w:val="en-US" w:eastAsia="zh-CN"/>
              </w:rPr>
              <w:t>熊伯立</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sz w:val="28"/>
                <w:szCs w:val="28"/>
                <w:vertAlign w:val="baseline"/>
                <w:lang w:val="en-US" w:eastAsia="zh-CN"/>
              </w:rPr>
              <w:t>13881532033</w:t>
            </w:r>
          </w:p>
        </w:tc>
        <w:tc>
          <w:tcPr>
            <w:tcW w:w="3150" w:type="dxa"/>
            <w:gridSpan w:val="2"/>
            <w:tcBorders>
              <w:tl2br w:val="nil"/>
              <w:tr2bl w:val="nil"/>
            </w:tcBorders>
            <w:vAlign w:val="center"/>
          </w:tcPr>
          <w:p w14:paraId="1F0214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b w:val="0"/>
                <w:bCs w:val="0"/>
                <w:sz w:val="28"/>
                <w:szCs w:val="28"/>
                <w:vertAlign w:val="baseline"/>
                <w:lang w:val="en-US" w:eastAsia="zh-CN"/>
              </w:rPr>
              <w:t>黄继江</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 xml:space="preserve">18181327160  </w:t>
            </w:r>
          </w:p>
        </w:tc>
        <w:tc>
          <w:tcPr>
            <w:tcW w:w="3200" w:type="dxa"/>
            <w:gridSpan w:val="2"/>
            <w:tcBorders>
              <w:tl2br w:val="nil"/>
              <w:tr2bl w:val="nil"/>
            </w:tcBorders>
            <w:vAlign w:val="center"/>
          </w:tcPr>
          <w:p w14:paraId="7AA3BA7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eastAsia="zh-CN"/>
              </w:rPr>
            </w:pPr>
            <w:r>
              <w:rPr>
                <w:rFonts w:hint="default" w:ascii="Times New Roman" w:hAnsi="Times New Roman" w:eastAsia="仿宋" w:cs="Times New Roman"/>
                <w:b w:val="0"/>
                <w:bCs w:val="0"/>
                <w:sz w:val="28"/>
                <w:szCs w:val="28"/>
                <w:vertAlign w:val="baseline"/>
                <w:lang w:val="en-US" w:eastAsia="zh-CN"/>
              </w:rPr>
              <w:t>黄宜维</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18328874326</w:t>
            </w:r>
          </w:p>
        </w:tc>
        <w:tc>
          <w:tcPr>
            <w:tcW w:w="1418" w:type="dxa"/>
            <w:tcBorders>
              <w:tl2br w:val="nil"/>
              <w:tr2bl w:val="nil"/>
            </w:tcBorders>
            <w:vAlign w:val="center"/>
          </w:tcPr>
          <w:p w14:paraId="478B7C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rPr>
            </w:pPr>
          </w:p>
        </w:tc>
      </w:tr>
      <w:tr w14:paraId="3C74CD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2972D17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3E7C36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下属</w:t>
            </w:r>
            <w:r>
              <w:rPr>
                <w:rFonts w:hint="default" w:ascii="Times New Roman" w:hAnsi="Times New Roman" w:eastAsia="仿宋" w:cs="Times New Roman"/>
                <w:b/>
                <w:bCs/>
                <w:sz w:val="28"/>
                <w:szCs w:val="28"/>
                <w:vertAlign w:val="baseline"/>
                <w:lang w:val="en-US" w:eastAsia="zh-CN"/>
              </w:rPr>
              <w:t>项目公司名称</w:t>
            </w:r>
          </w:p>
        </w:tc>
        <w:tc>
          <w:tcPr>
            <w:tcW w:w="3150" w:type="dxa"/>
            <w:gridSpan w:val="2"/>
            <w:tcBorders>
              <w:tl2br w:val="nil"/>
              <w:tr2bl w:val="nil"/>
            </w:tcBorders>
            <w:vAlign w:val="center"/>
          </w:tcPr>
          <w:p w14:paraId="12660FA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p>
        </w:tc>
        <w:tc>
          <w:tcPr>
            <w:tcW w:w="3150" w:type="dxa"/>
            <w:gridSpan w:val="2"/>
            <w:tcBorders>
              <w:tl2br w:val="nil"/>
              <w:tr2bl w:val="nil"/>
            </w:tcBorders>
            <w:vAlign w:val="center"/>
          </w:tcPr>
          <w:p w14:paraId="448AAC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分管安全负责人</w:t>
            </w:r>
          </w:p>
        </w:tc>
        <w:tc>
          <w:tcPr>
            <w:tcW w:w="3200" w:type="dxa"/>
            <w:gridSpan w:val="2"/>
            <w:tcBorders>
              <w:tl2br w:val="nil"/>
              <w:tr2bl w:val="nil"/>
            </w:tcBorders>
            <w:vAlign w:val="center"/>
          </w:tcPr>
          <w:p w14:paraId="3C8F43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安全管理人</w:t>
            </w:r>
          </w:p>
        </w:tc>
        <w:tc>
          <w:tcPr>
            <w:tcW w:w="1418" w:type="dxa"/>
            <w:tcBorders>
              <w:tl2br w:val="nil"/>
              <w:tr2bl w:val="nil"/>
            </w:tcBorders>
            <w:vAlign w:val="center"/>
          </w:tcPr>
          <w:p w14:paraId="33A2D5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37FB13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40" w:hRule="atLeast"/>
        </w:trPr>
        <w:tc>
          <w:tcPr>
            <w:tcW w:w="694" w:type="dxa"/>
            <w:gridSpan w:val="2"/>
            <w:tcBorders>
              <w:tl2br w:val="nil"/>
              <w:tr2bl w:val="nil"/>
            </w:tcBorders>
            <w:vAlign w:val="center"/>
          </w:tcPr>
          <w:p w14:paraId="661C31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3</w:t>
            </w:r>
          </w:p>
        </w:tc>
        <w:tc>
          <w:tcPr>
            <w:tcW w:w="2562" w:type="dxa"/>
            <w:gridSpan w:val="2"/>
            <w:tcBorders>
              <w:tl2br w:val="nil"/>
              <w:tr2bl w:val="nil"/>
            </w:tcBorders>
            <w:vAlign w:val="center"/>
          </w:tcPr>
          <w:p w14:paraId="53AE772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rPr>
              <w:t>九龙县森源</w:t>
            </w:r>
          </w:p>
          <w:p w14:paraId="051E19E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rPr>
              <w:t>水电产业开发</w:t>
            </w:r>
          </w:p>
          <w:p w14:paraId="0C1EB29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rPr>
              <w:t>有限责任公司</w:t>
            </w:r>
          </w:p>
        </w:tc>
        <w:tc>
          <w:tcPr>
            <w:tcW w:w="3150" w:type="dxa"/>
            <w:gridSpan w:val="2"/>
            <w:tcBorders>
              <w:tl2br w:val="nil"/>
              <w:tr2bl w:val="nil"/>
            </w:tcBorders>
            <w:vAlign w:val="center"/>
          </w:tcPr>
          <w:p w14:paraId="3B2FAC1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lang w:val="en-US" w:eastAsia="zh-CN"/>
              </w:rPr>
              <w:t xml:space="preserve">陈永忠 </w:t>
            </w:r>
            <w:r>
              <w:rPr>
                <w:rFonts w:hint="default" w:ascii="Times New Roman" w:hAnsi="Times New Roman" w:eastAsia="仿宋" w:cs="Times New Roman"/>
                <w:b w:val="0"/>
                <w:bCs w:val="0"/>
                <w:sz w:val="28"/>
                <w:szCs w:val="28"/>
                <w:vertAlign w:val="baseline"/>
                <w:lang w:val="en-US" w:eastAsia="zh-CN"/>
              </w:rPr>
              <w:t>13981087000</w:t>
            </w:r>
          </w:p>
        </w:tc>
        <w:tc>
          <w:tcPr>
            <w:tcW w:w="3150" w:type="dxa"/>
            <w:gridSpan w:val="2"/>
            <w:tcBorders>
              <w:tl2br w:val="nil"/>
              <w:tr2bl w:val="nil"/>
            </w:tcBorders>
            <w:vAlign w:val="center"/>
          </w:tcPr>
          <w:p w14:paraId="5E219E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sz w:val="28"/>
                <w:szCs w:val="28"/>
                <w:vertAlign w:val="baseline"/>
                <w:lang w:val="en-US" w:eastAsia="zh-CN"/>
              </w:rPr>
              <w:t>/</w:t>
            </w:r>
          </w:p>
        </w:tc>
        <w:tc>
          <w:tcPr>
            <w:tcW w:w="3200" w:type="dxa"/>
            <w:gridSpan w:val="2"/>
            <w:tcBorders>
              <w:tl2br w:val="nil"/>
              <w:tr2bl w:val="nil"/>
            </w:tcBorders>
            <w:vAlign w:val="center"/>
          </w:tcPr>
          <w:p w14:paraId="0DC9843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sz w:val="28"/>
                <w:szCs w:val="28"/>
                <w:vertAlign w:val="baseline"/>
                <w:lang w:val="en-US" w:eastAsia="zh-CN"/>
              </w:rPr>
              <w:t>/</w:t>
            </w:r>
          </w:p>
        </w:tc>
        <w:tc>
          <w:tcPr>
            <w:tcW w:w="1418" w:type="dxa"/>
            <w:tcBorders>
              <w:tl2br w:val="nil"/>
              <w:tr2bl w:val="nil"/>
            </w:tcBorders>
            <w:vAlign w:val="center"/>
          </w:tcPr>
          <w:p w14:paraId="5B5CF4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项目停产</w:t>
            </w:r>
          </w:p>
        </w:tc>
      </w:tr>
      <w:tr w14:paraId="2F1438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70EF398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145622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所辖</w:t>
            </w:r>
            <w:r>
              <w:rPr>
                <w:rFonts w:hint="default" w:ascii="Times New Roman" w:hAnsi="Times New Roman" w:eastAsia="仿宋" w:cs="Times New Roman"/>
                <w:b/>
                <w:bCs/>
                <w:sz w:val="28"/>
                <w:szCs w:val="28"/>
                <w:vertAlign w:val="baseline"/>
                <w:lang w:val="en-US" w:eastAsia="zh-CN"/>
              </w:rPr>
              <w:t>电站名称</w:t>
            </w:r>
          </w:p>
        </w:tc>
        <w:tc>
          <w:tcPr>
            <w:tcW w:w="3150" w:type="dxa"/>
            <w:gridSpan w:val="2"/>
            <w:tcBorders>
              <w:tl2br w:val="nil"/>
              <w:tr2bl w:val="nil"/>
            </w:tcBorders>
            <w:vAlign w:val="center"/>
          </w:tcPr>
          <w:p w14:paraId="67A75F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7075ED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（首席安全官）</w:t>
            </w:r>
          </w:p>
        </w:tc>
        <w:tc>
          <w:tcPr>
            <w:tcW w:w="3150" w:type="dxa"/>
            <w:gridSpan w:val="2"/>
            <w:tcBorders>
              <w:tl2br w:val="nil"/>
              <w:tr2bl w:val="nil"/>
            </w:tcBorders>
            <w:vAlign w:val="center"/>
          </w:tcPr>
          <w:p w14:paraId="26D2F4E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w:t>
            </w:r>
          </w:p>
          <w:p w14:paraId="2329D4C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（首席安全员）</w:t>
            </w:r>
          </w:p>
        </w:tc>
        <w:tc>
          <w:tcPr>
            <w:tcW w:w="3200" w:type="dxa"/>
            <w:gridSpan w:val="2"/>
            <w:tcBorders>
              <w:tl2br w:val="nil"/>
              <w:tr2bl w:val="nil"/>
            </w:tcBorders>
            <w:vAlign w:val="center"/>
          </w:tcPr>
          <w:p w14:paraId="1BD6A2A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418" w:type="dxa"/>
            <w:tcBorders>
              <w:tl2br w:val="nil"/>
              <w:tr2bl w:val="nil"/>
            </w:tcBorders>
            <w:vAlign w:val="center"/>
          </w:tcPr>
          <w:p w14:paraId="6D2043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574F69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694" w:type="dxa"/>
            <w:gridSpan w:val="2"/>
            <w:tcBorders>
              <w:tl2br w:val="nil"/>
              <w:tr2bl w:val="nil"/>
            </w:tcBorders>
            <w:vAlign w:val="center"/>
          </w:tcPr>
          <w:p w14:paraId="5FD68F6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562" w:type="dxa"/>
            <w:gridSpan w:val="2"/>
            <w:tcBorders>
              <w:tl2br w:val="nil"/>
              <w:tr2bl w:val="nil"/>
            </w:tcBorders>
            <w:vAlign w:val="center"/>
          </w:tcPr>
          <w:p w14:paraId="7ECA18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锅底凼电站</w:t>
            </w:r>
          </w:p>
        </w:tc>
        <w:tc>
          <w:tcPr>
            <w:tcW w:w="3150" w:type="dxa"/>
            <w:gridSpan w:val="2"/>
            <w:tcBorders>
              <w:tl2br w:val="nil"/>
              <w:tr2bl w:val="nil"/>
            </w:tcBorders>
            <w:vAlign w:val="center"/>
          </w:tcPr>
          <w:p w14:paraId="3E7B77D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sz w:val="28"/>
                <w:szCs w:val="28"/>
                <w:vertAlign w:val="baseline"/>
                <w:lang w:val="en-US" w:eastAsia="zh-CN"/>
              </w:rPr>
              <w:t>陈永忠</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13981087000</w:t>
            </w:r>
          </w:p>
        </w:tc>
        <w:tc>
          <w:tcPr>
            <w:tcW w:w="3150" w:type="dxa"/>
            <w:gridSpan w:val="2"/>
            <w:tcBorders>
              <w:tl2br w:val="nil"/>
              <w:tr2bl w:val="nil"/>
            </w:tcBorders>
            <w:vAlign w:val="center"/>
          </w:tcPr>
          <w:p w14:paraId="28750C5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sz w:val="28"/>
                <w:szCs w:val="28"/>
                <w:vertAlign w:val="baseline"/>
                <w:lang w:val="en-US" w:eastAsia="zh-CN"/>
              </w:rPr>
              <w:t>/</w:t>
            </w:r>
          </w:p>
        </w:tc>
        <w:tc>
          <w:tcPr>
            <w:tcW w:w="3200" w:type="dxa"/>
            <w:gridSpan w:val="2"/>
            <w:tcBorders>
              <w:tl2br w:val="nil"/>
              <w:tr2bl w:val="nil"/>
            </w:tcBorders>
            <w:vAlign w:val="center"/>
          </w:tcPr>
          <w:p w14:paraId="7DE33C4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sz w:val="28"/>
                <w:szCs w:val="28"/>
                <w:vertAlign w:val="baseline"/>
                <w:lang w:val="en-US" w:eastAsia="zh-CN"/>
              </w:rPr>
              <w:t>/</w:t>
            </w:r>
          </w:p>
        </w:tc>
        <w:tc>
          <w:tcPr>
            <w:tcW w:w="1418" w:type="dxa"/>
            <w:tcBorders>
              <w:tl2br w:val="nil"/>
              <w:tr2bl w:val="nil"/>
            </w:tcBorders>
            <w:vAlign w:val="center"/>
          </w:tcPr>
          <w:p w14:paraId="4DC303A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停产</w:t>
            </w:r>
          </w:p>
        </w:tc>
      </w:tr>
      <w:tr w14:paraId="47C9A9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94" w:type="dxa"/>
            <w:gridSpan w:val="2"/>
            <w:tcBorders>
              <w:tl2br w:val="nil"/>
              <w:tr2bl w:val="nil"/>
            </w:tcBorders>
            <w:vAlign w:val="center"/>
          </w:tcPr>
          <w:p w14:paraId="0FCA2E6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45A20E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下属</w:t>
            </w:r>
            <w:r>
              <w:rPr>
                <w:rFonts w:hint="default" w:ascii="Times New Roman" w:hAnsi="Times New Roman" w:eastAsia="仿宋" w:cs="Times New Roman"/>
                <w:b/>
                <w:bCs/>
                <w:sz w:val="28"/>
                <w:szCs w:val="28"/>
                <w:vertAlign w:val="baseline"/>
                <w:lang w:val="en-US" w:eastAsia="zh-CN"/>
              </w:rPr>
              <w:t>项目公司名称</w:t>
            </w:r>
          </w:p>
        </w:tc>
        <w:tc>
          <w:tcPr>
            <w:tcW w:w="3150" w:type="dxa"/>
            <w:gridSpan w:val="2"/>
            <w:tcBorders>
              <w:tl2br w:val="nil"/>
              <w:tr2bl w:val="nil"/>
            </w:tcBorders>
            <w:vAlign w:val="center"/>
          </w:tcPr>
          <w:p w14:paraId="3DF6DC0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rPr>
            </w:pPr>
            <w:r>
              <w:rPr>
                <w:rFonts w:hint="default" w:ascii="Times New Roman" w:hAnsi="Times New Roman" w:eastAsia="仿宋" w:cs="Times New Roman"/>
                <w:b/>
                <w:bCs/>
                <w:sz w:val="28"/>
                <w:szCs w:val="28"/>
                <w:vertAlign w:val="baseline"/>
                <w:lang w:val="en-US" w:eastAsia="zh-CN"/>
              </w:rPr>
              <w:t>项目法人</w:t>
            </w:r>
          </w:p>
        </w:tc>
        <w:tc>
          <w:tcPr>
            <w:tcW w:w="3150" w:type="dxa"/>
            <w:gridSpan w:val="2"/>
            <w:tcBorders>
              <w:tl2br w:val="nil"/>
              <w:tr2bl w:val="nil"/>
            </w:tcBorders>
            <w:vAlign w:val="center"/>
          </w:tcPr>
          <w:p w14:paraId="31A8B1C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rPr>
            </w:pPr>
            <w:r>
              <w:rPr>
                <w:rFonts w:hint="default" w:ascii="Times New Roman" w:hAnsi="Times New Roman" w:eastAsia="仿宋" w:cs="Times New Roman"/>
                <w:b/>
                <w:bCs/>
                <w:sz w:val="28"/>
                <w:szCs w:val="28"/>
                <w:vertAlign w:val="baseline"/>
                <w:lang w:val="en-US" w:eastAsia="zh-CN"/>
              </w:rPr>
              <w:t>分管安全负责人</w:t>
            </w:r>
          </w:p>
        </w:tc>
        <w:tc>
          <w:tcPr>
            <w:tcW w:w="3200" w:type="dxa"/>
            <w:gridSpan w:val="2"/>
            <w:tcBorders>
              <w:tl2br w:val="nil"/>
              <w:tr2bl w:val="nil"/>
            </w:tcBorders>
            <w:vAlign w:val="center"/>
          </w:tcPr>
          <w:p w14:paraId="1694C87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rPr>
            </w:pPr>
            <w:r>
              <w:rPr>
                <w:rFonts w:hint="default" w:ascii="Times New Roman" w:hAnsi="Times New Roman" w:eastAsia="仿宋" w:cs="Times New Roman"/>
                <w:b/>
                <w:bCs/>
                <w:sz w:val="28"/>
                <w:szCs w:val="28"/>
                <w:vertAlign w:val="baseline"/>
                <w:lang w:val="en-US" w:eastAsia="zh-CN"/>
              </w:rPr>
              <w:t>安全管理人</w:t>
            </w:r>
          </w:p>
        </w:tc>
        <w:tc>
          <w:tcPr>
            <w:tcW w:w="1418" w:type="dxa"/>
            <w:tcBorders>
              <w:tl2br w:val="nil"/>
              <w:tr2bl w:val="nil"/>
            </w:tcBorders>
            <w:vAlign w:val="center"/>
          </w:tcPr>
          <w:p w14:paraId="394AA0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2A9FE1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94" w:type="dxa"/>
            <w:gridSpan w:val="2"/>
            <w:tcBorders>
              <w:tl2br w:val="nil"/>
              <w:tr2bl w:val="nil"/>
            </w:tcBorders>
            <w:vAlign w:val="center"/>
          </w:tcPr>
          <w:p w14:paraId="0197EF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4</w:t>
            </w:r>
          </w:p>
        </w:tc>
        <w:tc>
          <w:tcPr>
            <w:tcW w:w="2562" w:type="dxa"/>
            <w:gridSpan w:val="2"/>
            <w:tcBorders>
              <w:tl2br w:val="nil"/>
              <w:tr2bl w:val="nil"/>
            </w:tcBorders>
            <w:vAlign w:val="center"/>
          </w:tcPr>
          <w:p w14:paraId="373F5E5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rPr>
              <w:t>九龙县叁鑫水电</w:t>
            </w:r>
          </w:p>
          <w:p w14:paraId="744F7A8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cs="Times New Roman"/>
              </w:rPr>
            </w:pPr>
            <w:r>
              <w:rPr>
                <w:rFonts w:hint="default" w:ascii="Times New Roman" w:hAnsi="Times New Roman" w:eastAsia="仿宋" w:cs="Times New Roman"/>
                <w:sz w:val="28"/>
                <w:szCs w:val="28"/>
                <w:vertAlign w:val="baseline"/>
              </w:rPr>
              <w:t>开发有限公司</w:t>
            </w:r>
          </w:p>
        </w:tc>
        <w:tc>
          <w:tcPr>
            <w:tcW w:w="3150" w:type="dxa"/>
            <w:gridSpan w:val="2"/>
            <w:tcBorders>
              <w:tl2br w:val="nil"/>
              <w:tr2bl w:val="nil"/>
            </w:tcBorders>
            <w:vAlign w:val="center"/>
          </w:tcPr>
          <w:p w14:paraId="1E2C51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sz w:val="28"/>
                <w:szCs w:val="28"/>
                <w:vertAlign w:val="baseline"/>
                <w:lang w:val="en-US" w:eastAsia="zh-CN"/>
              </w:rPr>
              <w:t xml:space="preserve">陈永忠 </w:t>
            </w:r>
            <w:r>
              <w:rPr>
                <w:rFonts w:hint="default" w:ascii="Times New Roman" w:hAnsi="Times New Roman" w:eastAsia="仿宋" w:cs="Times New Roman"/>
                <w:b w:val="0"/>
                <w:bCs w:val="0"/>
                <w:sz w:val="28"/>
                <w:szCs w:val="28"/>
                <w:vertAlign w:val="baseline"/>
                <w:lang w:val="en-US" w:eastAsia="zh-CN"/>
              </w:rPr>
              <w:t>13981087000</w:t>
            </w:r>
          </w:p>
        </w:tc>
        <w:tc>
          <w:tcPr>
            <w:tcW w:w="3150" w:type="dxa"/>
            <w:gridSpan w:val="2"/>
            <w:tcBorders>
              <w:tl2br w:val="nil"/>
              <w:tr2bl w:val="nil"/>
            </w:tcBorders>
            <w:vAlign w:val="center"/>
          </w:tcPr>
          <w:p w14:paraId="21453D7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eastAsia" w:ascii="Times New Roman" w:hAnsi="Times New Roman" w:eastAsia="仿宋" w:cs="Times New Roman"/>
                <w:sz w:val="28"/>
                <w:szCs w:val="28"/>
                <w:vertAlign w:val="baseline"/>
                <w:lang w:val="en-US" w:eastAsia="zh-CN"/>
              </w:rPr>
              <w:t>袁  兵 13808097180</w:t>
            </w:r>
          </w:p>
        </w:tc>
        <w:tc>
          <w:tcPr>
            <w:tcW w:w="3200" w:type="dxa"/>
            <w:gridSpan w:val="2"/>
            <w:tcBorders>
              <w:tl2br w:val="nil"/>
              <w:tr2bl w:val="nil"/>
            </w:tcBorders>
            <w:vAlign w:val="center"/>
          </w:tcPr>
          <w:p w14:paraId="675687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eastAsia" w:ascii="Times New Roman" w:hAnsi="Times New Roman" w:eastAsia="仿宋" w:cs="Times New Roman"/>
                <w:sz w:val="28"/>
                <w:szCs w:val="28"/>
                <w:vertAlign w:val="baseline"/>
                <w:lang w:val="en-US" w:eastAsia="zh-CN"/>
              </w:rPr>
            </w:pPr>
            <w:r>
              <w:rPr>
                <w:rFonts w:hint="eastAsia" w:ascii="Times New Roman" w:hAnsi="Times New Roman" w:eastAsia="仿宋" w:cs="Times New Roman"/>
                <w:kern w:val="2"/>
                <w:sz w:val="28"/>
                <w:szCs w:val="28"/>
                <w:vertAlign w:val="baseline"/>
                <w:lang w:val="en-US" w:eastAsia="zh-CN" w:bidi="ar-SA"/>
              </w:rPr>
              <w:t>冯  城 13568678477</w:t>
            </w:r>
          </w:p>
        </w:tc>
        <w:tc>
          <w:tcPr>
            <w:tcW w:w="1418" w:type="dxa"/>
            <w:tcBorders>
              <w:tl2br w:val="nil"/>
              <w:tr2bl w:val="nil"/>
            </w:tcBorders>
            <w:vAlign w:val="center"/>
          </w:tcPr>
          <w:p w14:paraId="1EDF7F9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sz w:val="28"/>
                <w:szCs w:val="28"/>
                <w:vertAlign w:val="baseline"/>
                <w:lang w:val="en-US" w:eastAsia="zh-CN"/>
              </w:rPr>
            </w:pPr>
          </w:p>
        </w:tc>
      </w:tr>
      <w:tr w14:paraId="590166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94" w:type="dxa"/>
            <w:gridSpan w:val="2"/>
            <w:tcBorders>
              <w:tl2br w:val="nil"/>
              <w:tr2bl w:val="nil"/>
            </w:tcBorders>
            <w:vAlign w:val="center"/>
          </w:tcPr>
          <w:p w14:paraId="5C3379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562" w:type="dxa"/>
            <w:gridSpan w:val="2"/>
            <w:tcBorders>
              <w:tl2br w:val="nil"/>
              <w:tr2bl w:val="nil"/>
            </w:tcBorders>
            <w:vAlign w:val="center"/>
          </w:tcPr>
          <w:p w14:paraId="10EB8A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所辖</w:t>
            </w:r>
            <w:r>
              <w:rPr>
                <w:rFonts w:hint="default" w:ascii="Times New Roman" w:hAnsi="Times New Roman" w:eastAsia="仿宋" w:cs="Times New Roman"/>
                <w:b/>
                <w:bCs/>
                <w:sz w:val="28"/>
                <w:szCs w:val="28"/>
                <w:vertAlign w:val="baseline"/>
                <w:lang w:val="en-US" w:eastAsia="zh-CN"/>
              </w:rPr>
              <w:t>电站名称</w:t>
            </w:r>
          </w:p>
        </w:tc>
        <w:tc>
          <w:tcPr>
            <w:tcW w:w="3150" w:type="dxa"/>
            <w:gridSpan w:val="2"/>
            <w:tcBorders>
              <w:tl2br w:val="nil"/>
              <w:tr2bl w:val="nil"/>
            </w:tcBorders>
            <w:vAlign w:val="center"/>
          </w:tcPr>
          <w:p w14:paraId="766AF7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6ED6DE0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（首席安全官）</w:t>
            </w:r>
          </w:p>
        </w:tc>
        <w:tc>
          <w:tcPr>
            <w:tcW w:w="3150" w:type="dxa"/>
            <w:gridSpan w:val="2"/>
            <w:tcBorders>
              <w:tl2br w:val="nil"/>
              <w:tr2bl w:val="nil"/>
            </w:tcBorders>
            <w:vAlign w:val="center"/>
          </w:tcPr>
          <w:p w14:paraId="07CBBA5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w:t>
            </w:r>
          </w:p>
          <w:p w14:paraId="06243B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（首席安全员）</w:t>
            </w:r>
          </w:p>
        </w:tc>
        <w:tc>
          <w:tcPr>
            <w:tcW w:w="3200" w:type="dxa"/>
            <w:gridSpan w:val="2"/>
            <w:tcBorders>
              <w:tl2br w:val="nil"/>
              <w:tr2bl w:val="nil"/>
            </w:tcBorders>
            <w:vAlign w:val="center"/>
          </w:tcPr>
          <w:p w14:paraId="714713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418" w:type="dxa"/>
            <w:tcBorders>
              <w:tl2br w:val="nil"/>
              <w:tr2bl w:val="nil"/>
            </w:tcBorders>
            <w:vAlign w:val="center"/>
          </w:tcPr>
          <w:p w14:paraId="216A943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0F925F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694" w:type="dxa"/>
            <w:gridSpan w:val="2"/>
            <w:tcBorders>
              <w:tl2br w:val="nil"/>
              <w:tr2bl w:val="nil"/>
            </w:tcBorders>
            <w:vAlign w:val="center"/>
          </w:tcPr>
          <w:p w14:paraId="564BF0D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562" w:type="dxa"/>
            <w:gridSpan w:val="2"/>
            <w:tcBorders>
              <w:tl2br w:val="nil"/>
              <w:tr2bl w:val="nil"/>
            </w:tcBorders>
            <w:vAlign w:val="center"/>
          </w:tcPr>
          <w:p w14:paraId="4085295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三四沟电站</w:t>
            </w:r>
          </w:p>
        </w:tc>
        <w:tc>
          <w:tcPr>
            <w:tcW w:w="3150" w:type="dxa"/>
            <w:gridSpan w:val="2"/>
            <w:tcBorders>
              <w:tl2br w:val="nil"/>
              <w:tr2bl w:val="nil"/>
            </w:tcBorders>
            <w:vAlign w:val="center"/>
          </w:tcPr>
          <w:p w14:paraId="747A7BB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sz w:val="28"/>
                <w:szCs w:val="28"/>
                <w:vertAlign w:val="baseline"/>
                <w:lang w:val="en-US" w:eastAsia="zh-CN"/>
              </w:rPr>
              <w:t>陈永忠</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13981087000</w:t>
            </w:r>
          </w:p>
        </w:tc>
        <w:tc>
          <w:tcPr>
            <w:tcW w:w="3150" w:type="dxa"/>
            <w:gridSpan w:val="2"/>
            <w:tcBorders>
              <w:tl2br w:val="nil"/>
              <w:tr2bl w:val="nil"/>
            </w:tcBorders>
            <w:vAlign w:val="center"/>
          </w:tcPr>
          <w:p w14:paraId="3CF089F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sz w:val="28"/>
                <w:szCs w:val="28"/>
                <w:vertAlign w:val="baseline"/>
                <w:lang w:val="en-US" w:eastAsia="zh-CN"/>
              </w:rPr>
              <w:t>袁  兵 13808097180</w:t>
            </w:r>
          </w:p>
        </w:tc>
        <w:tc>
          <w:tcPr>
            <w:tcW w:w="3200" w:type="dxa"/>
            <w:gridSpan w:val="2"/>
            <w:tcBorders>
              <w:tl2br w:val="nil"/>
              <w:tr2bl w:val="nil"/>
            </w:tcBorders>
            <w:vAlign w:val="center"/>
          </w:tcPr>
          <w:p w14:paraId="7C3E18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kern w:val="2"/>
                <w:sz w:val="28"/>
                <w:szCs w:val="28"/>
                <w:vertAlign w:val="baseline"/>
                <w:lang w:val="en-US" w:eastAsia="zh-CN" w:bidi="ar-SA"/>
              </w:rPr>
              <w:t xml:space="preserve">王冠人18828046165   </w:t>
            </w:r>
          </w:p>
        </w:tc>
        <w:tc>
          <w:tcPr>
            <w:tcW w:w="1418" w:type="dxa"/>
            <w:tcBorders>
              <w:tl2br w:val="nil"/>
              <w:tr2bl w:val="nil"/>
            </w:tcBorders>
            <w:vAlign w:val="center"/>
          </w:tcPr>
          <w:p w14:paraId="661194AA">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600" w:lineRule="exact"/>
              <w:ind w:left="0" w:right="0"/>
              <w:jc w:val="both"/>
              <w:textAlignment w:val="auto"/>
              <w:rPr>
                <w:rFonts w:hint="default" w:ascii="Times New Roman" w:hAnsi="Times New Roman" w:cs="Times New Roman"/>
                <w:lang w:val="en-US" w:eastAsia="zh-CN"/>
              </w:rPr>
            </w:pPr>
            <w:r>
              <w:rPr>
                <w:rFonts w:hint="default" w:ascii="Times New Roman" w:hAnsi="Times New Roman" w:eastAsia="仿宋" w:cs="Times New Roman"/>
                <w:b w:val="0"/>
                <w:bCs w:val="0"/>
                <w:sz w:val="28"/>
                <w:szCs w:val="28"/>
                <w:vertAlign w:val="baseline"/>
                <w:lang w:val="en-US" w:eastAsia="zh-CN"/>
              </w:rPr>
              <w:t>在建项目</w:t>
            </w:r>
          </w:p>
        </w:tc>
      </w:tr>
      <w:tr w14:paraId="5073DD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694" w:type="dxa"/>
            <w:gridSpan w:val="2"/>
            <w:tcBorders>
              <w:tl2br w:val="nil"/>
              <w:tr2bl w:val="nil"/>
            </w:tcBorders>
            <w:vAlign w:val="center"/>
          </w:tcPr>
          <w:p w14:paraId="02EB5B8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（2）</w:t>
            </w:r>
          </w:p>
        </w:tc>
        <w:tc>
          <w:tcPr>
            <w:tcW w:w="2562" w:type="dxa"/>
            <w:gridSpan w:val="2"/>
            <w:tcBorders>
              <w:tl2br w:val="nil"/>
              <w:tr2bl w:val="nil"/>
            </w:tcBorders>
            <w:vAlign w:val="center"/>
          </w:tcPr>
          <w:p w14:paraId="7D5A0DE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麻窝沟二级电站</w:t>
            </w:r>
          </w:p>
        </w:tc>
        <w:tc>
          <w:tcPr>
            <w:tcW w:w="3150" w:type="dxa"/>
            <w:gridSpan w:val="2"/>
            <w:tcBorders>
              <w:tl2br w:val="nil"/>
              <w:tr2bl w:val="nil"/>
            </w:tcBorders>
            <w:vAlign w:val="center"/>
          </w:tcPr>
          <w:p w14:paraId="0D964A2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sz w:val="28"/>
                <w:szCs w:val="28"/>
                <w:vertAlign w:val="baseline"/>
                <w:lang w:val="en-US" w:eastAsia="zh-CN"/>
              </w:rPr>
              <w:t>陈永忠</w:t>
            </w:r>
            <w:r>
              <w:rPr>
                <w:rFonts w:hint="eastAsia" w:ascii="Times New Roman" w:hAnsi="Times New Roman" w:eastAsia="仿宋" w:cs="Times New Roman"/>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13981087000</w:t>
            </w:r>
          </w:p>
        </w:tc>
        <w:tc>
          <w:tcPr>
            <w:tcW w:w="3150" w:type="dxa"/>
            <w:gridSpan w:val="2"/>
            <w:tcBorders>
              <w:tl2br w:val="nil"/>
              <w:tr2bl w:val="nil"/>
            </w:tcBorders>
            <w:vAlign w:val="center"/>
          </w:tcPr>
          <w:p w14:paraId="74E597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sz w:val="28"/>
                <w:szCs w:val="28"/>
                <w:vertAlign w:val="baseline"/>
                <w:lang w:val="en-US" w:eastAsia="zh-CN"/>
              </w:rPr>
              <w:t>袁  兵 13808097180</w:t>
            </w:r>
          </w:p>
        </w:tc>
        <w:tc>
          <w:tcPr>
            <w:tcW w:w="3200" w:type="dxa"/>
            <w:gridSpan w:val="2"/>
            <w:tcBorders>
              <w:tl2br w:val="nil"/>
              <w:tr2bl w:val="nil"/>
            </w:tcBorders>
            <w:vAlign w:val="center"/>
          </w:tcPr>
          <w:p w14:paraId="49DA352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4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eastAsia" w:ascii="Times New Roman" w:hAnsi="Times New Roman" w:eastAsia="仿宋" w:cs="Times New Roman"/>
                <w:kern w:val="2"/>
                <w:sz w:val="28"/>
                <w:szCs w:val="28"/>
                <w:vertAlign w:val="baseline"/>
                <w:lang w:val="en-US" w:eastAsia="zh-CN" w:bidi="ar-SA"/>
              </w:rPr>
              <w:t xml:space="preserve">王冠人18828046165  </w:t>
            </w:r>
          </w:p>
        </w:tc>
        <w:tc>
          <w:tcPr>
            <w:tcW w:w="1418" w:type="dxa"/>
            <w:tcBorders>
              <w:tl2br w:val="nil"/>
              <w:tr2bl w:val="nil"/>
            </w:tcBorders>
            <w:vAlign w:val="center"/>
          </w:tcPr>
          <w:p w14:paraId="54CBECC0">
            <w:pPr>
              <w:pStyle w:val="4"/>
              <w:keepNext w:val="0"/>
              <w:keepLines w:val="0"/>
              <w:pageBreakBefore w:val="0"/>
              <w:widowControl w:val="0"/>
              <w:suppressLineNumbers w:val="0"/>
              <w:kinsoku/>
              <w:wordWrap/>
              <w:overflowPunct/>
              <w:topLinePunct w:val="0"/>
              <w:autoSpaceDE/>
              <w:autoSpaceDN/>
              <w:bidi w:val="0"/>
              <w:adjustRightInd/>
              <w:snapToGrid/>
              <w:spacing w:before="0" w:beforeAutospacing="0" w:afterAutospacing="0" w:line="36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在建项目</w:t>
            </w:r>
          </w:p>
        </w:tc>
      </w:tr>
      <w:tr w14:paraId="32A744D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3" w:hRule="atLeast"/>
        </w:trPr>
        <w:tc>
          <w:tcPr>
            <w:tcW w:w="14174" w:type="dxa"/>
            <w:gridSpan w:val="11"/>
            <w:tcBorders>
              <w:tl2br w:val="nil"/>
              <w:tr2bl w:val="nil"/>
            </w:tcBorders>
            <w:vAlign w:val="center"/>
          </w:tcPr>
          <w:p w14:paraId="69C2796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三、</w:t>
            </w:r>
            <w:r>
              <w:rPr>
                <w:rFonts w:hint="default" w:ascii="Times New Roman" w:hAnsi="Times New Roman" w:eastAsia="仿宋" w:cs="Times New Roman"/>
                <w:b/>
                <w:bCs/>
                <w:sz w:val="28"/>
                <w:szCs w:val="28"/>
                <w:vertAlign w:val="baseline"/>
                <w:lang w:val="en-US" w:eastAsia="zh-CN"/>
              </w:rPr>
              <w:t>下属（代管）单位：乐山马边山水沟电力发展有限责任公司</w:t>
            </w:r>
          </w:p>
          <w:p w14:paraId="04A3D7C5">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主要负责人：李</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bCs/>
                <w:sz w:val="28"/>
                <w:szCs w:val="28"/>
                <w:vertAlign w:val="baseline"/>
                <w:lang w:val="en-US" w:eastAsia="zh-CN"/>
              </w:rPr>
              <w:t xml:space="preserve">海 </w:t>
            </w:r>
            <w:r>
              <w:rPr>
                <w:rFonts w:hint="default" w:ascii="Times New Roman" w:hAnsi="Times New Roman" w:eastAsia="仿宋" w:cs="Times New Roman"/>
                <w:b w:val="0"/>
                <w:bCs w:val="0"/>
                <w:sz w:val="28"/>
                <w:szCs w:val="28"/>
                <w:vertAlign w:val="baseline"/>
                <w:lang w:val="en-US" w:eastAsia="zh-CN"/>
              </w:rPr>
              <w:t>13688184722</w:t>
            </w:r>
            <w:r>
              <w:rPr>
                <w:rFonts w:hint="default" w:ascii="Times New Roman" w:hAnsi="Times New Roman" w:eastAsia="仿宋" w:cs="Times New Roman"/>
                <w:b/>
                <w:bCs/>
                <w:sz w:val="28"/>
                <w:szCs w:val="28"/>
                <w:vertAlign w:val="baseline"/>
                <w:lang w:val="en-US" w:eastAsia="zh-CN"/>
              </w:rPr>
              <w:t>；分管安全负责人：张</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bCs/>
                <w:sz w:val="28"/>
                <w:szCs w:val="28"/>
                <w:vertAlign w:val="baseline"/>
                <w:lang w:val="en-US" w:eastAsia="zh-CN"/>
              </w:rPr>
              <w:t xml:space="preserve">勇 </w:t>
            </w:r>
            <w:r>
              <w:rPr>
                <w:rFonts w:hint="default" w:ascii="Times New Roman" w:hAnsi="Times New Roman" w:eastAsia="仿宋" w:cs="Times New Roman"/>
                <w:b w:val="0"/>
                <w:bCs w:val="0"/>
                <w:sz w:val="28"/>
                <w:szCs w:val="28"/>
                <w:vertAlign w:val="baseline"/>
                <w:lang w:val="en-US" w:eastAsia="zh-CN"/>
              </w:rPr>
              <w:t>13890633645</w:t>
            </w:r>
          </w:p>
        </w:tc>
      </w:tr>
      <w:tr w14:paraId="5BE5CA2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52" w:type="dxa"/>
            <w:tcBorders>
              <w:tl2br w:val="nil"/>
              <w:tr2bl w:val="nil"/>
            </w:tcBorders>
            <w:vAlign w:val="center"/>
          </w:tcPr>
          <w:p w14:paraId="352E5D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229" w:type="dxa"/>
            <w:gridSpan w:val="2"/>
            <w:tcBorders>
              <w:tl2br w:val="nil"/>
              <w:tr2bl w:val="nil"/>
            </w:tcBorders>
            <w:vAlign w:val="center"/>
          </w:tcPr>
          <w:p w14:paraId="7D3E548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所辖</w:t>
            </w:r>
            <w:r>
              <w:rPr>
                <w:rFonts w:hint="default" w:ascii="Times New Roman" w:hAnsi="Times New Roman" w:eastAsia="仿宋" w:cs="Times New Roman"/>
                <w:b/>
                <w:bCs/>
                <w:sz w:val="28"/>
                <w:szCs w:val="28"/>
                <w:vertAlign w:val="baseline"/>
                <w:lang w:val="en-US" w:eastAsia="zh-CN"/>
              </w:rPr>
              <w:t>电站名称</w:t>
            </w:r>
          </w:p>
        </w:tc>
        <w:tc>
          <w:tcPr>
            <w:tcW w:w="3213" w:type="dxa"/>
            <w:gridSpan w:val="2"/>
            <w:tcBorders>
              <w:tl2br w:val="nil"/>
              <w:tr2bl w:val="nil"/>
            </w:tcBorders>
            <w:vAlign w:val="center"/>
          </w:tcPr>
          <w:p w14:paraId="5A961B6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6578F96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（首席安全官）</w:t>
            </w:r>
          </w:p>
        </w:tc>
        <w:tc>
          <w:tcPr>
            <w:tcW w:w="3237" w:type="dxa"/>
            <w:gridSpan w:val="2"/>
            <w:tcBorders>
              <w:tl2br w:val="nil"/>
              <w:tr2bl w:val="nil"/>
            </w:tcBorders>
            <w:vAlign w:val="center"/>
          </w:tcPr>
          <w:p w14:paraId="27A436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w:t>
            </w:r>
          </w:p>
          <w:p w14:paraId="52EDD4A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（首席安全员）</w:t>
            </w:r>
          </w:p>
        </w:tc>
        <w:tc>
          <w:tcPr>
            <w:tcW w:w="3088" w:type="dxa"/>
            <w:gridSpan w:val="2"/>
            <w:tcBorders>
              <w:tl2br w:val="nil"/>
              <w:tr2bl w:val="nil"/>
            </w:tcBorders>
            <w:vAlign w:val="center"/>
          </w:tcPr>
          <w:p w14:paraId="210C7F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755" w:type="dxa"/>
            <w:gridSpan w:val="2"/>
            <w:tcBorders>
              <w:tl2br w:val="nil"/>
              <w:tr2bl w:val="nil"/>
            </w:tcBorders>
            <w:vAlign w:val="center"/>
          </w:tcPr>
          <w:p w14:paraId="636258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7D273E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52" w:type="dxa"/>
            <w:tcBorders>
              <w:tl2br w:val="nil"/>
              <w:tr2bl w:val="nil"/>
            </w:tcBorders>
            <w:vAlign w:val="center"/>
          </w:tcPr>
          <w:p w14:paraId="3A02F0C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229" w:type="dxa"/>
            <w:gridSpan w:val="2"/>
            <w:tcBorders>
              <w:tl2br w:val="nil"/>
              <w:tr2bl w:val="nil"/>
            </w:tcBorders>
            <w:vAlign w:val="center"/>
          </w:tcPr>
          <w:p w14:paraId="291579B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山水沟电站</w:t>
            </w:r>
          </w:p>
        </w:tc>
        <w:tc>
          <w:tcPr>
            <w:tcW w:w="3213" w:type="dxa"/>
            <w:gridSpan w:val="2"/>
            <w:tcBorders>
              <w:tl2br w:val="nil"/>
              <w:tr2bl w:val="nil"/>
            </w:tcBorders>
            <w:vAlign w:val="center"/>
          </w:tcPr>
          <w:p w14:paraId="7BBDCD6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eastAsia="zh-CN"/>
              </w:rPr>
            </w:pPr>
            <w:r>
              <w:rPr>
                <w:rFonts w:hint="default" w:ascii="Times New Roman" w:hAnsi="Times New Roman" w:eastAsia="仿宋" w:cs="Times New Roman"/>
                <w:b w:val="0"/>
                <w:bCs w:val="0"/>
                <w:sz w:val="28"/>
                <w:szCs w:val="28"/>
                <w:vertAlign w:val="baseline"/>
                <w:lang w:val="en-US" w:eastAsia="zh-CN"/>
              </w:rPr>
              <w:t>黄国民</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18384662522</w:t>
            </w:r>
          </w:p>
        </w:tc>
        <w:tc>
          <w:tcPr>
            <w:tcW w:w="3237" w:type="dxa"/>
            <w:gridSpan w:val="2"/>
            <w:tcBorders>
              <w:tl2br w:val="nil"/>
              <w:tr2bl w:val="nil"/>
            </w:tcBorders>
            <w:vAlign w:val="center"/>
          </w:tcPr>
          <w:p w14:paraId="2F2EE94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b w:val="0"/>
                <w:bCs w:val="0"/>
                <w:sz w:val="28"/>
                <w:szCs w:val="28"/>
                <w:vertAlign w:val="baseline"/>
                <w:lang w:val="en-US" w:eastAsia="zh-CN"/>
              </w:rPr>
              <w:t>张</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勇</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13890633645</w:t>
            </w:r>
          </w:p>
        </w:tc>
        <w:tc>
          <w:tcPr>
            <w:tcW w:w="3088" w:type="dxa"/>
            <w:gridSpan w:val="2"/>
            <w:tcBorders>
              <w:tl2br w:val="nil"/>
              <w:tr2bl w:val="nil"/>
            </w:tcBorders>
            <w:vAlign w:val="center"/>
          </w:tcPr>
          <w:p w14:paraId="72FE309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eastAsia="zh-CN"/>
              </w:rPr>
            </w:pPr>
            <w:r>
              <w:rPr>
                <w:rFonts w:hint="default" w:ascii="Times New Roman" w:hAnsi="Times New Roman" w:eastAsia="仿宋" w:cs="Times New Roman"/>
                <w:b w:val="0"/>
                <w:bCs w:val="0"/>
                <w:sz w:val="28"/>
                <w:szCs w:val="28"/>
                <w:vertAlign w:val="baseline"/>
                <w:lang w:val="en-US" w:eastAsia="zh-CN"/>
              </w:rPr>
              <w:t>曲别古叶</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15281905471</w:t>
            </w:r>
          </w:p>
        </w:tc>
        <w:tc>
          <w:tcPr>
            <w:tcW w:w="1755" w:type="dxa"/>
            <w:gridSpan w:val="2"/>
            <w:tcBorders>
              <w:tl2br w:val="nil"/>
              <w:tr2bl w:val="nil"/>
            </w:tcBorders>
            <w:vAlign w:val="center"/>
          </w:tcPr>
          <w:p w14:paraId="0A4F0A0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rPr>
            </w:pPr>
          </w:p>
        </w:tc>
      </w:tr>
      <w:tr w14:paraId="7CBF15C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gridSpan w:val="11"/>
            <w:tcBorders>
              <w:tl2br w:val="nil"/>
              <w:tr2bl w:val="nil"/>
            </w:tcBorders>
            <w:vAlign w:val="center"/>
          </w:tcPr>
          <w:p w14:paraId="2C2F0BF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四、</w:t>
            </w:r>
            <w:r>
              <w:rPr>
                <w:rFonts w:hint="default" w:ascii="Times New Roman" w:hAnsi="Times New Roman" w:eastAsia="仿宋" w:cs="Times New Roman"/>
                <w:b/>
                <w:bCs/>
                <w:sz w:val="28"/>
                <w:szCs w:val="28"/>
                <w:vertAlign w:val="baseline"/>
                <w:lang w:val="en-US" w:eastAsia="zh-CN"/>
              </w:rPr>
              <w:t>下属（代管）单位：都江堰龙池电厂</w:t>
            </w:r>
          </w:p>
          <w:p w14:paraId="66120AA5">
            <w:pPr>
              <w:keepNext w:val="0"/>
              <w:keepLines w:val="0"/>
              <w:suppressLineNumbers w:val="0"/>
              <w:spacing w:before="0" w:beforeAutospacing="0" w:after="0" w:afterAutospacing="0"/>
              <w:ind w:left="0" w:right="0"/>
              <w:jc w:val="left"/>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 xml:space="preserve">主要负责人：冯义建 </w:t>
            </w:r>
            <w:r>
              <w:rPr>
                <w:rFonts w:hint="default" w:ascii="Times New Roman" w:hAnsi="Times New Roman" w:eastAsia="仿宋" w:cs="Times New Roman"/>
                <w:b w:val="0"/>
                <w:bCs w:val="0"/>
                <w:sz w:val="28"/>
                <w:szCs w:val="28"/>
                <w:vertAlign w:val="baseline"/>
                <w:lang w:val="en-US" w:eastAsia="zh-CN"/>
              </w:rPr>
              <w:t>13881892649</w:t>
            </w:r>
            <w:r>
              <w:rPr>
                <w:rFonts w:hint="default" w:ascii="Times New Roman" w:hAnsi="Times New Roman" w:eastAsia="仿宋" w:cs="Times New Roman"/>
                <w:b/>
                <w:bCs/>
                <w:sz w:val="28"/>
                <w:szCs w:val="28"/>
                <w:vertAlign w:val="baseline"/>
                <w:lang w:val="en-US" w:eastAsia="zh-CN"/>
              </w:rPr>
              <w:t>；分管安全负责人：韦</w:t>
            </w:r>
            <w:r>
              <w:rPr>
                <w:rFonts w:hint="eastAsia" w:ascii="Times New Roman" w:hAnsi="Times New Roman" w:eastAsia="仿宋" w:cs="Times New Roman"/>
                <w:b/>
                <w:bCs/>
                <w:sz w:val="28"/>
                <w:szCs w:val="28"/>
                <w:vertAlign w:val="baseline"/>
                <w:lang w:val="en-US" w:eastAsia="zh-CN"/>
              </w:rPr>
              <w:t xml:space="preserve">  </w:t>
            </w:r>
            <w:r>
              <w:rPr>
                <w:rFonts w:hint="default" w:ascii="Times New Roman" w:hAnsi="Times New Roman" w:eastAsia="仿宋" w:cs="Times New Roman"/>
                <w:b/>
                <w:bCs/>
                <w:sz w:val="28"/>
                <w:szCs w:val="28"/>
                <w:vertAlign w:val="baseline"/>
                <w:lang w:val="en-US" w:eastAsia="zh-CN"/>
              </w:rPr>
              <w:t xml:space="preserve">超 </w:t>
            </w:r>
            <w:r>
              <w:rPr>
                <w:rFonts w:hint="default" w:ascii="Times New Roman" w:hAnsi="Times New Roman" w:eastAsia="仿宋" w:cs="Times New Roman"/>
                <w:b w:val="0"/>
                <w:bCs w:val="0"/>
                <w:sz w:val="28"/>
                <w:szCs w:val="28"/>
                <w:vertAlign w:val="baseline"/>
                <w:lang w:val="en-US" w:eastAsia="zh-CN"/>
              </w:rPr>
              <w:t>15388262806</w:t>
            </w:r>
          </w:p>
        </w:tc>
      </w:tr>
      <w:tr w14:paraId="151946E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652" w:type="dxa"/>
            <w:tcBorders>
              <w:tl2br w:val="nil"/>
              <w:tr2bl w:val="nil"/>
            </w:tcBorders>
            <w:vAlign w:val="center"/>
          </w:tcPr>
          <w:p w14:paraId="51B09A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2229" w:type="dxa"/>
            <w:gridSpan w:val="2"/>
            <w:tcBorders>
              <w:tl2br w:val="nil"/>
              <w:tr2bl w:val="nil"/>
            </w:tcBorders>
            <w:vAlign w:val="center"/>
          </w:tcPr>
          <w:p w14:paraId="0AEED32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eastAsia" w:ascii="Times New Roman" w:hAnsi="Times New Roman" w:eastAsia="仿宋" w:cs="Times New Roman"/>
                <w:b/>
                <w:bCs/>
                <w:sz w:val="28"/>
                <w:szCs w:val="28"/>
                <w:vertAlign w:val="baseline"/>
                <w:lang w:val="en-US" w:eastAsia="zh-CN"/>
              </w:rPr>
              <w:t>所辖</w:t>
            </w:r>
            <w:r>
              <w:rPr>
                <w:rFonts w:hint="default" w:ascii="Times New Roman" w:hAnsi="Times New Roman" w:eastAsia="仿宋" w:cs="Times New Roman"/>
                <w:b/>
                <w:bCs/>
                <w:sz w:val="28"/>
                <w:szCs w:val="28"/>
                <w:vertAlign w:val="baseline"/>
                <w:lang w:val="en-US" w:eastAsia="zh-CN"/>
              </w:rPr>
              <w:t>电站名称</w:t>
            </w:r>
          </w:p>
        </w:tc>
        <w:tc>
          <w:tcPr>
            <w:tcW w:w="3213" w:type="dxa"/>
            <w:gridSpan w:val="2"/>
            <w:tcBorders>
              <w:tl2br w:val="nil"/>
              <w:tr2bl w:val="nil"/>
            </w:tcBorders>
            <w:vAlign w:val="center"/>
          </w:tcPr>
          <w:p w14:paraId="0259775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电站主要负责人</w:t>
            </w:r>
          </w:p>
          <w:p w14:paraId="26FF87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（首席安全官）</w:t>
            </w:r>
          </w:p>
        </w:tc>
        <w:tc>
          <w:tcPr>
            <w:tcW w:w="3237" w:type="dxa"/>
            <w:gridSpan w:val="2"/>
            <w:tcBorders>
              <w:tl2br w:val="nil"/>
              <w:tr2bl w:val="nil"/>
            </w:tcBorders>
            <w:vAlign w:val="center"/>
          </w:tcPr>
          <w:p w14:paraId="511AA87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电站分管安全</w:t>
            </w:r>
            <w:r>
              <w:rPr>
                <w:rFonts w:hint="eastAsia" w:ascii="Times New Roman" w:hAnsi="Times New Roman" w:eastAsia="仿宋" w:cs="Times New Roman"/>
                <w:b/>
                <w:bCs/>
                <w:sz w:val="28"/>
                <w:szCs w:val="28"/>
                <w:vertAlign w:val="baseline"/>
                <w:lang w:val="en-US" w:eastAsia="zh-CN"/>
              </w:rPr>
              <w:t>责任人</w:t>
            </w:r>
          </w:p>
          <w:p w14:paraId="3AD5073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kern w:val="2"/>
                <w:sz w:val="28"/>
                <w:szCs w:val="28"/>
                <w:vertAlign w:val="baseline"/>
                <w:lang w:val="en-US" w:eastAsia="zh-CN" w:bidi="ar-SA"/>
              </w:rPr>
            </w:pPr>
            <w:r>
              <w:rPr>
                <w:rFonts w:hint="eastAsia" w:ascii="Times New Roman" w:hAnsi="Times New Roman" w:eastAsia="仿宋" w:cs="Times New Roman"/>
                <w:b/>
                <w:bCs/>
                <w:sz w:val="28"/>
                <w:szCs w:val="28"/>
                <w:vertAlign w:val="baseline"/>
                <w:lang w:val="en-US" w:eastAsia="zh-CN"/>
              </w:rPr>
              <w:t>（首席安全员）</w:t>
            </w:r>
          </w:p>
        </w:tc>
        <w:tc>
          <w:tcPr>
            <w:tcW w:w="3088" w:type="dxa"/>
            <w:gridSpan w:val="2"/>
            <w:tcBorders>
              <w:tl2br w:val="nil"/>
              <w:tr2bl w:val="nil"/>
            </w:tcBorders>
            <w:vAlign w:val="center"/>
          </w:tcPr>
          <w:p w14:paraId="58B004C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kern w:val="2"/>
                <w:sz w:val="28"/>
                <w:szCs w:val="28"/>
                <w:vertAlign w:val="baseline"/>
                <w:lang w:val="en-US" w:eastAsia="zh-CN" w:bidi="ar-SA"/>
              </w:rPr>
            </w:pPr>
            <w:r>
              <w:rPr>
                <w:rFonts w:hint="default" w:ascii="Times New Roman" w:hAnsi="Times New Roman" w:eastAsia="仿宋" w:cs="Times New Roman"/>
                <w:b/>
                <w:bCs/>
                <w:sz w:val="28"/>
                <w:szCs w:val="28"/>
                <w:vertAlign w:val="baseline"/>
                <w:lang w:val="en-US" w:eastAsia="zh-CN"/>
              </w:rPr>
              <w:t>电站安全管理</w:t>
            </w:r>
            <w:r>
              <w:rPr>
                <w:rFonts w:hint="eastAsia" w:ascii="Times New Roman" w:hAnsi="Times New Roman" w:eastAsia="仿宋" w:cs="Times New Roman"/>
                <w:b/>
                <w:bCs/>
                <w:sz w:val="28"/>
                <w:szCs w:val="28"/>
                <w:vertAlign w:val="baseline"/>
                <w:lang w:val="en-US" w:eastAsia="zh-CN"/>
              </w:rPr>
              <w:t>责任人</w:t>
            </w:r>
          </w:p>
        </w:tc>
        <w:tc>
          <w:tcPr>
            <w:tcW w:w="1755" w:type="dxa"/>
            <w:gridSpan w:val="2"/>
            <w:tcBorders>
              <w:tl2br w:val="nil"/>
              <w:tr2bl w:val="nil"/>
            </w:tcBorders>
            <w:vAlign w:val="center"/>
          </w:tcPr>
          <w:p w14:paraId="64A19C8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r>
              <w:rPr>
                <w:rFonts w:hint="default" w:ascii="Times New Roman" w:hAnsi="Times New Roman" w:eastAsia="仿宋" w:cs="Times New Roman"/>
                <w:b/>
                <w:bCs/>
                <w:sz w:val="28"/>
                <w:szCs w:val="28"/>
                <w:vertAlign w:val="baseline"/>
                <w:lang w:val="en-US" w:eastAsia="zh-CN"/>
              </w:rPr>
              <w:t>备注</w:t>
            </w:r>
          </w:p>
        </w:tc>
      </w:tr>
      <w:tr w14:paraId="39E2081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652" w:type="dxa"/>
            <w:tcBorders>
              <w:tl2br w:val="nil"/>
              <w:tr2bl w:val="nil"/>
            </w:tcBorders>
            <w:vAlign w:val="center"/>
          </w:tcPr>
          <w:p w14:paraId="493872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eastAsia" w:ascii="Times New Roman" w:hAnsi="Times New Roman" w:eastAsia="仿宋" w:cs="Times New Roman"/>
                <w:b w:val="0"/>
                <w:bCs w:val="0"/>
                <w:sz w:val="28"/>
                <w:szCs w:val="28"/>
                <w:vertAlign w:val="baseline"/>
                <w:lang w:val="en-US" w:eastAsia="zh-CN"/>
              </w:rPr>
              <w:t>1</w:t>
            </w:r>
          </w:p>
        </w:tc>
        <w:tc>
          <w:tcPr>
            <w:tcW w:w="2229" w:type="dxa"/>
            <w:gridSpan w:val="2"/>
            <w:tcBorders>
              <w:tl2br w:val="nil"/>
              <w:tr2bl w:val="nil"/>
            </w:tcBorders>
            <w:vAlign w:val="center"/>
          </w:tcPr>
          <w:p w14:paraId="641D08E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lang w:val="en-US" w:eastAsia="zh-CN"/>
              </w:rPr>
            </w:pPr>
            <w:r>
              <w:rPr>
                <w:rFonts w:hint="default" w:ascii="Times New Roman" w:hAnsi="Times New Roman" w:eastAsia="仿宋" w:cs="Times New Roman"/>
                <w:b w:val="0"/>
                <w:bCs w:val="0"/>
                <w:sz w:val="28"/>
                <w:szCs w:val="28"/>
                <w:vertAlign w:val="baseline"/>
                <w:lang w:val="en-US" w:eastAsia="zh-CN"/>
              </w:rPr>
              <w:t>龙池电站</w:t>
            </w:r>
          </w:p>
        </w:tc>
        <w:tc>
          <w:tcPr>
            <w:tcW w:w="3213" w:type="dxa"/>
            <w:gridSpan w:val="2"/>
            <w:tcBorders>
              <w:tl2br w:val="nil"/>
              <w:tr2bl w:val="nil"/>
            </w:tcBorders>
            <w:vAlign w:val="center"/>
          </w:tcPr>
          <w:p w14:paraId="262B4C2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b w:val="0"/>
                <w:bCs w:val="0"/>
                <w:sz w:val="28"/>
                <w:szCs w:val="28"/>
                <w:vertAlign w:val="baseline"/>
                <w:lang w:val="en-US" w:eastAsia="zh-CN"/>
              </w:rPr>
              <w:t>冯义建</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13881892649</w:t>
            </w:r>
          </w:p>
        </w:tc>
        <w:tc>
          <w:tcPr>
            <w:tcW w:w="3237" w:type="dxa"/>
            <w:gridSpan w:val="2"/>
            <w:tcBorders>
              <w:tl2br w:val="nil"/>
              <w:tr2bl w:val="nil"/>
            </w:tcBorders>
            <w:vAlign w:val="center"/>
          </w:tcPr>
          <w:p w14:paraId="521B931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kern w:val="2"/>
                <w:sz w:val="28"/>
                <w:szCs w:val="28"/>
                <w:vertAlign w:val="baseline"/>
                <w:lang w:val="en-US" w:eastAsia="zh-CN" w:bidi="ar-SA"/>
              </w:rPr>
            </w:pPr>
            <w:r>
              <w:rPr>
                <w:rFonts w:hint="default" w:ascii="Times New Roman" w:hAnsi="Times New Roman" w:eastAsia="仿宋" w:cs="Times New Roman"/>
                <w:b w:val="0"/>
                <w:bCs w:val="0"/>
                <w:sz w:val="28"/>
                <w:szCs w:val="28"/>
                <w:vertAlign w:val="baseline"/>
                <w:lang w:val="en-US" w:eastAsia="zh-CN"/>
              </w:rPr>
              <w:t>韦</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超</w:t>
            </w:r>
            <w:r>
              <w:rPr>
                <w:rFonts w:hint="eastAsia" w:ascii="Times New Roman" w:hAnsi="Times New Roman" w:eastAsia="仿宋" w:cs="Times New Roman"/>
                <w:b w:val="0"/>
                <w:bCs w:val="0"/>
                <w:sz w:val="28"/>
                <w:szCs w:val="28"/>
                <w:vertAlign w:val="baseline"/>
                <w:lang w:val="en-US" w:eastAsia="zh-CN"/>
              </w:rPr>
              <w:t xml:space="preserve"> </w:t>
            </w:r>
            <w:r>
              <w:rPr>
                <w:rFonts w:hint="default" w:ascii="Times New Roman" w:hAnsi="Times New Roman" w:eastAsia="仿宋" w:cs="Times New Roman"/>
                <w:b w:val="0"/>
                <w:bCs w:val="0"/>
                <w:sz w:val="28"/>
                <w:szCs w:val="28"/>
                <w:vertAlign w:val="baseline"/>
                <w:lang w:val="en-US" w:eastAsia="zh-CN"/>
              </w:rPr>
              <w:t>15388262806</w:t>
            </w:r>
          </w:p>
        </w:tc>
        <w:tc>
          <w:tcPr>
            <w:tcW w:w="3088" w:type="dxa"/>
            <w:gridSpan w:val="2"/>
            <w:tcBorders>
              <w:tl2br w:val="nil"/>
              <w:tr2bl w:val="nil"/>
            </w:tcBorders>
            <w:vAlign w:val="center"/>
          </w:tcPr>
          <w:p w14:paraId="131C011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cs="Times New Roman"/>
                <w:lang w:val="en-US" w:eastAsia="zh-CN"/>
              </w:rPr>
            </w:pPr>
            <w:r>
              <w:rPr>
                <w:rFonts w:hint="eastAsia" w:ascii="仿宋" w:hAnsi="仿宋" w:eastAsia="仿宋" w:cs="仿宋"/>
                <w:sz w:val="28"/>
                <w:szCs w:val="28"/>
                <w:lang w:val="en-US" w:eastAsia="zh-CN"/>
              </w:rPr>
              <w:t>吴远立</w:t>
            </w:r>
            <w:r>
              <w:rPr>
                <w:rFonts w:hint="default" w:ascii="Times New Roman" w:hAnsi="Times New Roman" w:eastAsia="仿宋" w:cs="Times New Roman"/>
                <w:sz w:val="28"/>
                <w:szCs w:val="28"/>
                <w:lang w:val="en-US" w:eastAsia="zh-CN"/>
              </w:rPr>
              <w:t xml:space="preserve"> 15008253116</w:t>
            </w:r>
          </w:p>
        </w:tc>
        <w:tc>
          <w:tcPr>
            <w:tcW w:w="1755" w:type="dxa"/>
            <w:gridSpan w:val="2"/>
            <w:tcBorders>
              <w:tl2br w:val="nil"/>
              <w:tr2bl w:val="nil"/>
            </w:tcBorders>
            <w:vAlign w:val="center"/>
          </w:tcPr>
          <w:p w14:paraId="4AD9D11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val="0"/>
                <w:bCs w:val="0"/>
                <w:sz w:val="28"/>
                <w:szCs w:val="28"/>
                <w:vertAlign w:val="baseline"/>
              </w:rPr>
            </w:pPr>
          </w:p>
        </w:tc>
      </w:tr>
    </w:tbl>
    <w:p w14:paraId="060B89DA">
      <w:pPr>
        <w:rPr>
          <w:rFonts w:hint="default"/>
          <w:lang w:val="en-US" w:eastAsia="zh-CN"/>
        </w:rPr>
        <w:sectPr>
          <w:pgSz w:w="16838" w:h="11906" w:orient="landscape"/>
          <w:pgMar w:top="1800" w:right="1440" w:bottom="1800" w:left="1440" w:header="851" w:footer="992" w:gutter="0"/>
          <w:cols w:space="425" w:num="1"/>
          <w:docGrid w:type="lines" w:linePitch="312" w:charSpace="0"/>
        </w:sectPr>
      </w:pPr>
    </w:p>
    <w:p w14:paraId="7ACC007B">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附件5</w:t>
      </w:r>
    </w:p>
    <w:p w14:paraId="7E7694F7">
      <w:pPr>
        <w:jc w:val="center"/>
        <w:rPr>
          <w:rFonts w:hint="eastAsia"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四川省亭子口灌区建设开发有限公司防洪度汛、地质灾害及安全责任人员名单</w:t>
      </w:r>
    </w:p>
    <w:p w14:paraId="1444F468">
      <w:pPr>
        <w:rPr>
          <w:rFonts w:ascii="Times New Roman" w:hAnsi="Times New Roman" w:eastAsia="仿宋" w:cs="Times New Roman"/>
          <w:b/>
          <w:bCs/>
          <w:sz w:val="28"/>
          <w:szCs w:val="28"/>
        </w:rPr>
      </w:pPr>
      <w:r>
        <w:rPr>
          <w:rFonts w:hint="eastAsia" w:ascii="仿宋" w:hAnsi="仿宋" w:eastAsia="仿宋" w:cs="仿宋"/>
          <w:b/>
          <w:bCs/>
          <w:sz w:val="28"/>
          <w:szCs w:val="28"/>
        </w:rPr>
        <w:t>标段名称：亭子口灌区一期工程设计-采购-施工总承包（EPC）</w:t>
      </w:r>
      <w:r>
        <w:rPr>
          <w:rFonts w:ascii="Times New Roman" w:hAnsi="Times New Roman" w:eastAsia="仿宋" w:cs="Times New Roman"/>
          <w:b/>
          <w:bCs/>
          <w:sz w:val="28"/>
          <w:szCs w:val="28"/>
        </w:rPr>
        <w:t>第Ⅰ标</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020"/>
      </w:tblGrid>
      <w:tr w14:paraId="65E27AC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87" w:hRule="atLeast"/>
        </w:trPr>
        <w:tc>
          <w:tcPr>
            <w:tcW w:w="14020" w:type="dxa"/>
            <w:tcBorders>
              <w:tl2br w:val="nil"/>
              <w:tr2bl w:val="nil"/>
            </w:tcBorders>
            <w:vAlign w:val="center"/>
          </w:tcPr>
          <w:p w14:paraId="126F8A9C">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四川省亭子口灌区建设开发有限公司</w:t>
            </w:r>
          </w:p>
          <w:p w14:paraId="593B0DDF">
            <w:pPr>
              <w:keepNext w:val="0"/>
              <w:keepLines w:val="0"/>
              <w:suppressLineNumbers w:val="0"/>
              <w:spacing w:before="0" w:beforeAutospacing="0" w:after="0" w:afterAutospacing="0" w:line="500" w:lineRule="exact"/>
              <w:ind w:left="0" w:right="0"/>
              <w:jc w:val="left"/>
              <w:rPr>
                <w:rFonts w:hint="default"/>
              </w:rPr>
            </w:pPr>
            <w:r>
              <w:rPr>
                <w:rFonts w:hint="eastAsia" w:ascii="Times New Roman" w:hAnsi="Times New Roman" w:eastAsia="仿宋" w:cs="Times New Roman"/>
                <w:b/>
                <w:bCs/>
                <w:sz w:val="28"/>
                <w:szCs w:val="28"/>
              </w:rPr>
              <w:t>主要负责人：廖建强 13909099193；分管安全负责人：但  凯 17390157637；标段联系领导：路长青 13989199301；现场管理机构负责人：文  能 19130035884</w:t>
            </w:r>
          </w:p>
        </w:tc>
      </w:tr>
      <w:tr w14:paraId="13D14E1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5" w:hRule="atLeast"/>
        </w:trPr>
        <w:tc>
          <w:tcPr>
            <w:tcW w:w="14020" w:type="dxa"/>
            <w:tcBorders>
              <w:tl2br w:val="nil"/>
              <w:tr2bl w:val="nil"/>
            </w:tcBorders>
            <w:vAlign w:val="center"/>
          </w:tcPr>
          <w:p w14:paraId="414252B4">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EPC总承包联合体牵头单位：四川水发勘测设计研究有限公司</w:t>
            </w:r>
          </w:p>
          <w:p w14:paraId="44439D05">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主要负责人：陈正勋 13981753779；分管安全负责人：李建辉 13340964393</w:t>
            </w:r>
          </w:p>
        </w:tc>
      </w:tr>
      <w:tr w14:paraId="30A8454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9" w:hRule="atLeast"/>
        </w:trPr>
        <w:tc>
          <w:tcPr>
            <w:tcW w:w="14020" w:type="dxa"/>
            <w:tcBorders>
              <w:tl2br w:val="nil"/>
              <w:tr2bl w:val="nil"/>
            </w:tcBorders>
            <w:vAlign w:val="center"/>
          </w:tcPr>
          <w:p w14:paraId="1A946AAE">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监理单位：黄河勘测设计规划研究院有限公司</w:t>
            </w:r>
          </w:p>
          <w:p w14:paraId="0933606C">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rPr>
              <w:t>总监理工程师：冯  连 13027618288；安全副总监理工程师：</w:t>
            </w:r>
            <w:r>
              <w:rPr>
                <w:rFonts w:hint="eastAsia" w:ascii="Times New Roman" w:hAnsi="Times New Roman" w:eastAsia="仿宋" w:cs="Times New Roman"/>
                <w:b/>
                <w:bCs/>
                <w:sz w:val="28"/>
                <w:szCs w:val="28"/>
                <w:lang w:val="en-US" w:eastAsia="zh-CN"/>
              </w:rPr>
              <w:t>彭力军 13598173172</w:t>
            </w:r>
          </w:p>
        </w:tc>
      </w:tr>
      <w:tr w14:paraId="3931C9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5" w:hRule="atLeast"/>
        </w:trPr>
        <w:tc>
          <w:tcPr>
            <w:tcW w:w="14020" w:type="dxa"/>
            <w:tcBorders>
              <w:tl2br w:val="nil"/>
              <w:tr2bl w:val="nil"/>
            </w:tcBorders>
            <w:vAlign w:val="center"/>
          </w:tcPr>
          <w:p w14:paraId="5A5A4EFE">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四川水发建设有限公司、中国水利水电第七工程局有限公司</w:t>
            </w:r>
          </w:p>
          <w:p w14:paraId="5235B43D">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四川水建项目经理：罗茂林 13541934193；分管安全负责人：刘  勇 13568543837；</w:t>
            </w:r>
          </w:p>
          <w:p w14:paraId="4E150383">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水电七局项目经理：陈朝江 13880254791；分管安全负责人：张  洲 13981719004</w:t>
            </w:r>
          </w:p>
        </w:tc>
      </w:tr>
    </w:tbl>
    <w:p w14:paraId="7B7A2B91"/>
    <w:p w14:paraId="237E3A22">
      <w:pPr>
        <w:pStyle w:val="2"/>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2945"/>
        <w:gridCol w:w="2328"/>
        <w:gridCol w:w="2243"/>
        <w:gridCol w:w="2387"/>
        <w:gridCol w:w="2199"/>
        <w:gridCol w:w="1437"/>
      </w:tblGrid>
      <w:tr w14:paraId="1CEFCB6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635" w:type="dxa"/>
            <w:vMerge w:val="restart"/>
            <w:tcBorders>
              <w:tl2br w:val="nil"/>
              <w:tr2bl w:val="nil"/>
            </w:tcBorders>
            <w:vAlign w:val="center"/>
          </w:tcPr>
          <w:p w14:paraId="68D81A2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default" w:ascii="Times New Roman" w:hAnsi="Times New Roman" w:eastAsia="仿宋" w:cs="Times New Roman"/>
                <w:b/>
                <w:bCs/>
                <w:sz w:val="28"/>
                <w:szCs w:val="28"/>
                <w:highlight w:val="none"/>
              </w:rPr>
              <w:t>序号</w:t>
            </w:r>
          </w:p>
        </w:tc>
        <w:tc>
          <w:tcPr>
            <w:tcW w:w="2945" w:type="dxa"/>
            <w:vMerge w:val="restart"/>
            <w:tcBorders>
              <w:tl2br w:val="nil"/>
              <w:tr2bl w:val="nil"/>
            </w:tcBorders>
            <w:vAlign w:val="center"/>
          </w:tcPr>
          <w:p w14:paraId="28FC2152">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default" w:ascii="Times New Roman" w:hAnsi="Times New Roman" w:eastAsia="仿宋" w:cs="Times New Roman"/>
                <w:b/>
                <w:bCs/>
                <w:sz w:val="28"/>
                <w:szCs w:val="28"/>
                <w:highlight w:val="none"/>
              </w:rPr>
              <w:t>建筑物名称</w:t>
            </w:r>
          </w:p>
        </w:tc>
        <w:tc>
          <w:tcPr>
            <w:tcW w:w="2328" w:type="dxa"/>
            <w:tcBorders>
              <w:tl2br w:val="nil"/>
              <w:tr2bl w:val="nil"/>
            </w:tcBorders>
            <w:vAlign w:val="center"/>
          </w:tcPr>
          <w:p w14:paraId="31A8B901">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default" w:ascii="Times New Roman" w:hAnsi="Times New Roman" w:eastAsia="仿宋" w:cs="Times New Roman"/>
                <w:b/>
                <w:bCs/>
                <w:sz w:val="28"/>
                <w:szCs w:val="28"/>
                <w:highlight w:val="none"/>
              </w:rPr>
              <w:t>项目法人</w:t>
            </w:r>
          </w:p>
        </w:tc>
        <w:tc>
          <w:tcPr>
            <w:tcW w:w="2243" w:type="dxa"/>
            <w:tcBorders>
              <w:tl2br w:val="nil"/>
              <w:tr2bl w:val="nil"/>
            </w:tcBorders>
            <w:vAlign w:val="center"/>
          </w:tcPr>
          <w:p w14:paraId="405F47AD">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default" w:ascii="Times New Roman" w:hAnsi="Times New Roman" w:eastAsia="仿宋" w:cs="Times New Roman"/>
                <w:b/>
                <w:bCs/>
                <w:sz w:val="28"/>
                <w:szCs w:val="28"/>
                <w:highlight w:val="none"/>
              </w:rPr>
              <w:t>监理单位</w:t>
            </w:r>
          </w:p>
        </w:tc>
        <w:tc>
          <w:tcPr>
            <w:tcW w:w="2387" w:type="dxa"/>
            <w:tcBorders>
              <w:tl2br w:val="nil"/>
              <w:tr2bl w:val="nil"/>
            </w:tcBorders>
            <w:vAlign w:val="center"/>
          </w:tcPr>
          <w:p w14:paraId="3855073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EPC总承包</w:t>
            </w:r>
          </w:p>
          <w:p w14:paraId="35806828">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b/>
                <w:bCs/>
                <w:sz w:val="28"/>
                <w:szCs w:val="28"/>
                <w:highlight w:val="none"/>
                <w:lang w:eastAsia="zh-CN"/>
              </w:rPr>
            </w:pPr>
            <w:r>
              <w:rPr>
                <w:rFonts w:hint="eastAsia" w:ascii="Times New Roman" w:hAnsi="Times New Roman" w:eastAsia="仿宋" w:cs="Times New Roman"/>
                <w:b/>
                <w:bCs/>
                <w:sz w:val="28"/>
                <w:szCs w:val="28"/>
                <w:highlight w:val="none"/>
              </w:rPr>
              <w:t>牵头</w:t>
            </w:r>
            <w:r>
              <w:rPr>
                <w:rFonts w:hint="default" w:ascii="Times New Roman" w:hAnsi="Times New Roman" w:eastAsia="仿宋" w:cs="Times New Roman"/>
                <w:b/>
                <w:bCs/>
                <w:sz w:val="28"/>
                <w:szCs w:val="28"/>
                <w:highlight w:val="none"/>
              </w:rPr>
              <w:t>单位</w:t>
            </w:r>
            <w:r>
              <w:rPr>
                <w:rFonts w:hint="eastAsia" w:ascii="Times New Roman" w:hAnsi="Times New Roman" w:eastAsia="仿宋" w:cs="Times New Roman"/>
                <w:b/>
                <w:bCs/>
                <w:sz w:val="28"/>
                <w:szCs w:val="28"/>
                <w:highlight w:val="none"/>
                <w:lang w:eastAsia="zh-CN"/>
              </w:rPr>
              <w:t>（</w:t>
            </w:r>
            <w:r>
              <w:rPr>
                <w:rFonts w:hint="eastAsia" w:ascii="Times New Roman" w:hAnsi="Times New Roman" w:eastAsia="仿宋" w:cs="Times New Roman"/>
                <w:b/>
                <w:bCs/>
                <w:sz w:val="28"/>
                <w:szCs w:val="28"/>
                <w:highlight w:val="none"/>
                <w:lang w:val="en-US" w:eastAsia="zh-CN"/>
              </w:rPr>
              <w:t>设计</w:t>
            </w:r>
            <w:r>
              <w:rPr>
                <w:rFonts w:hint="eastAsia" w:ascii="Times New Roman" w:hAnsi="Times New Roman" w:eastAsia="仿宋" w:cs="Times New Roman"/>
                <w:b/>
                <w:bCs/>
                <w:sz w:val="28"/>
                <w:szCs w:val="28"/>
                <w:highlight w:val="none"/>
                <w:lang w:eastAsia="zh-CN"/>
              </w:rPr>
              <w:t>）</w:t>
            </w:r>
          </w:p>
        </w:tc>
        <w:tc>
          <w:tcPr>
            <w:tcW w:w="2199" w:type="dxa"/>
            <w:tcBorders>
              <w:tl2br w:val="nil"/>
              <w:tr2bl w:val="nil"/>
            </w:tcBorders>
            <w:vAlign w:val="center"/>
          </w:tcPr>
          <w:p w14:paraId="6F1CC10A">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EPC总承包</w:t>
            </w:r>
          </w:p>
          <w:p w14:paraId="6DBBCF9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lang w:val="en-US" w:eastAsia="zh-CN"/>
              </w:rPr>
              <w:t>联合体（</w:t>
            </w:r>
            <w:r>
              <w:rPr>
                <w:rFonts w:hint="default" w:ascii="Times New Roman" w:hAnsi="Times New Roman" w:eastAsia="仿宋" w:cs="Times New Roman"/>
                <w:b/>
                <w:bCs/>
                <w:sz w:val="28"/>
                <w:szCs w:val="28"/>
                <w:highlight w:val="none"/>
              </w:rPr>
              <w:t>施工</w:t>
            </w:r>
            <w:r>
              <w:rPr>
                <w:rFonts w:hint="eastAsia" w:ascii="Times New Roman" w:hAnsi="Times New Roman" w:eastAsia="仿宋" w:cs="Times New Roman"/>
                <w:b/>
                <w:bCs/>
                <w:sz w:val="28"/>
                <w:szCs w:val="28"/>
                <w:highlight w:val="none"/>
                <w:lang w:val="en-US" w:eastAsia="zh-CN"/>
              </w:rPr>
              <w:t>）</w:t>
            </w:r>
          </w:p>
        </w:tc>
        <w:tc>
          <w:tcPr>
            <w:tcW w:w="1437" w:type="dxa"/>
            <w:vMerge w:val="restart"/>
            <w:tcBorders>
              <w:tl2br w:val="nil"/>
              <w:tr2bl w:val="nil"/>
            </w:tcBorders>
            <w:vAlign w:val="center"/>
          </w:tcPr>
          <w:p w14:paraId="5BD3A21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default" w:ascii="Times New Roman" w:hAnsi="Times New Roman" w:eastAsia="仿宋" w:cs="Times New Roman"/>
                <w:b/>
                <w:bCs/>
                <w:sz w:val="28"/>
                <w:szCs w:val="28"/>
                <w:highlight w:val="none"/>
              </w:rPr>
              <w:t>备注</w:t>
            </w:r>
          </w:p>
        </w:tc>
      </w:tr>
      <w:tr w14:paraId="000D92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635" w:type="dxa"/>
            <w:vMerge w:val="continue"/>
            <w:tcBorders>
              <w:tl2br w:val="nil"/>
              <w:tr2bl w:val="nil"/>
            </w:tcBorders>
            <w:vAlign w:val="center"/>
          </w:tcPr>
          <w:p w14:paraId="36A5615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highlight w:val="none"/>
              </w:rPr>
            </w:pPr>
          </w:p>
        </w:tc>
        <w:tc>
          <w:tcPr>
            <w:tcW w:w="2945" w:type="dxa"/>
            <w:vMerge w:val="continue"/>
            <w:tcBorders>
              <w:tl2br w:val="nil"/>
              <w:tr2bl w:val="nil"/>
            </w:tcBorders>
            <w:vAlign w:val="center"/>
          </w:tcPr>
          <w:p w14:paraId="5732EAFD">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highlight w:val="none"/>
              </w:rPr>
            </w:pPr>
          </w:p>
        </w:tc>
        <w:tc>
          <w:tcPr>
            <w:tcW w:w="2328" w:type="dxa"/>
            <w:tcBorders>
              <w:tl2br w:val="nil"/>
              <w:tr2bl w:val="nil"/>
            </w:tcBorders>
            <w:vAlign w:val="center"/>
          </w:tcPr>
          <w:p w14:paraId="4459EC3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点位</w:t>
            </w:r>
            <w:r>
              <w:rPr>
                <w:rFonts w:hint="default" w:ascii="Times New Roman" w:hAnsi="Times New Roman" w:eastAsia="仿宋" w:cs="Times New Roman"/>
                <w:b/>
                <w:bCs/>
                <w:sz w:val="28"/>
                <w:szCs w:val="28"/>
                <w:highlight w:val="none"/>
              </w:rPr>
              <w:t>安全责任人</w:t>
            </w:r>
            <w:r>
              <w:rPr>
                <w:rFonts w:hint="eastAsia" w:ascii="Times New Roman" w:hAnsi="Times New Roman" w:eastAsia="仿宋" w:cs="Times New Roman"/>
                <w:b/>
                <w:bCs/>
                <w:sz w:val="28"/>
                <w:szCs w:val="28"/>
                <w:highlight w:val="none"/>
              </w:rPr>
              <w:t>（</w:t>
            </w:r>
            <w:r>
              <w:rPr>
                <w:rFonts w:hint="default" w:ascii="Times New Roman" w:hAnsi="Times New Roman" w:eastAsia="仿宋" w:cs="Times New Roman"/>
                <w:b/>
                <w:bCs/>
                <w:sz w:val="28"/>
                <w:szCs w:val="28"/>
                <w:highlight w:val="none"/>
              </w:rPr>
              <w:t>电话</w:t>
            </w:r>
            <w:r>
              <w:rPr>
                <w:rFonts w:hint="eastAsia" w:ascii="Times New Roman" w:hAnsi="Times New Roman" w:eastAsia="仿宋" w:cs="Times New Roman"/>
                <w:b/>
                <w:bCs/>
                <w:sz w:val="28"/>
                <w:szCs w:val="28"/>
                <w:highlight w:val="none"/>
              </w:rPr>
              <w:t>）</w:t>
            </w:r>
          </w:p>
        </w:tc>
        <w:tc>
          <w:tcPr>
            <w:tcW w:w="2243" w:type="dxa"/>
            <w:tcBorders>
              <w:tl2br w:val="nil"/>
              <w:tr2bl w:val="nil"/>
            </w:tcBorders>
            <w:vAlign w:val="center"/>
          </w:tcPr>
          <w:p w14:paraId="6471477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点位</w:t>
            </w:r>
            <w:r>
              <w:rPr>
                <w:rFonts w:hint="default" w:ascii="Times New Roman" w:hAnsi="Times New Roman" w:eastAsia="仿宋" w:cs="Times New Roman"/>
                <w:b/>
                <w:bCs/>
                <w:sz w:val="28"/>
                <w:szCs w:val="28"/>
                <w:highlight w:val="none"/>
              </w:rPr>
              <w:t>安全责任人</w:t>
            </w:r>
            <w:r>
              <w:rPr>
                <w:rFonts w:hint="eastAsia" w:ascii="Times New Roman" w:hAnsi="Times New Roman" w:eastAsia="仿宋" w:cs="Times New Roman"/>
                <w:b/>
                <w:bCs/>
                <w:sz w:val="28"/>
                <w:szCs w:val="28"/>
                <w:highlight w:val="none"/>
              </w:rPr>
              <w:t>（</w:t>
            </w:r>
            <w:r>
              <w:rPr>
                <w:rFonts w:hint="default" w:ascii="Times New Roman" w:hAnsi="Times New Roman" w:eastAsia="仿宋" w:cs="Times New Roman"/>
                <w:b/>
                <w:bCs/>
                <w:sz w:val="28"/>
                <w:szCs w:val="28"/>
                <w:highlight w:val="none"/>
              </w:rPr>
              <w:t>电话</w:t>
            </w:r>
            <w:r>
              <w:rPr>
                <w:rFonts w:hint="eastAsia" w:ascii="Times New Roman" w:hAnsi="Times New Roman" w:eastAsia="仿宋" w:cs="Times New Roman"/>
                <w:b/>
                <w:bCs/>
                <w:sz w:val="28"/>
                <w:szCs w:val="28"/>
                <w:highlight w:val="none"/>
              </w:rPr>
              <w:t>）</w:t>
            </w:r>
          </w:p>
        </w:tc>
        <w:tc>
          <w:tcPr>
            <w:tcW w:w="2387" w:type="dxa"/>
            <w:tcBorders>
              <w:tl2br w:val="nil"/>
              <w:tr2bl w:val="nil"/>
            </w:tcBorders>
            <w:vAlign w:val="center"/>
          </w:tcPr>
          <w:p w14:paraId="548B4642">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点位</w:t>
            </w:r>
            <w:r>
              <w:rPr>
                <w:rFonts w:hint="default" w:ascii="Times New Roman" w:hAnsi="Times New Roman" w:eastAsia="仿宋" w:cs="Times New Roman"/>
                <w:b/>
                <w:bCs/>
                <w:sz w:val="28"/>
                <w:szCs w:val="28"/>
                <w:highlight w:val="none"/>
              </w:rPr>
              <w:t>安全责任人</w:t>
            </w:r>
            <w:r>
              <w:rPr>
                <w:rFonts w:hint="eastAsia" w:ascii="Times New Roman" w:hAnsi="Times New Roman" w:eastAsia="仿宋" w:cs="Times New Roman"/>
                <w:b/>
                <w:bCs/>
                <w:sz w:val="28"/>
                <w:szCs w:val="28"/>
                <w:highlight w:val="none"/>
              </w:rPr>
              <w:t>（</w:t>
            </w:r>
            <w:r>
              <w:rPr>
                <w:rFonts w:hint="default" w:ascii="Times New Roman" w:hAnsi="Times New Roman" w:eastAsia="仿宋" w:cs="Times New Roman"/>
                <w:b/>
                <w:bCs/>
                <w:sz w:val="28"/>
                <w:szCs w:val="28"/>
                <w:highlight w:val="none"/>
              </w:rPr>
              <w:t>电话</w:t>
            </w:r>
            <w:r>
              <w:rPr>
                <w:rFonts w:hint="eastAsia" w:ascii="Times New Roman" w:hAnsi="Times New Roman" w:eastAsia="仿宋" w:cs="Times New Roman"/>
                <w:b/>
                <w:bCs/>
                <w:sz w:val="28"/>
                <w:szCs w:val="28"/>
                <w:highlight w:val="none"/>
              </w:rPr>
              <w:t>）</w:t>
            </w:r>
          </w:p>
        </w:tc>
        <w:tc>
          <w:tcPr>
            <w:tcW w:w="2199" w:type="dxa"/>
            <w:tcBorders>
              <w:tl2br w:val="nil"/>
              <w:tr2bl w:val="nil"/>
            </w:tcBorders>
            <w:vAlign w:val="center"/>
          </w:tcPr>
          <w:p w14:paraId="6615EDCA">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r>
              <w:rPr>
                <w:rFonts w:hint="eastAsia" w:ascii="Times New Roman" w:hAnsi="Times New Roman" w:eastAsia="仿宋" w:cs="Times New Roman"/>
                <w:b/>
                <w:bCs/>
                <w:sz w:val="28"/>
                <w:szCs w:val="28"/>
                <w:highlight w:val="none"/>
              </w:rPr>
              <w:t>点位</w:t>
            </w:r>
            <w:r>
              <w:rPr>
                <w:rFonts w:hint="default" w:ascii="Times New Roman" w:hAnsi="Times New Roman" w:eastAsia="仿宋" w:cs="Times New Roman"/>
                <w:b/>
                <w:bCs/>
                <w:sz w:val="28"/>
                <w:szCs w:val="28"/>
                <w:highlight w:val="none"/>
              </w:rPr>
              <w:t>安全责任人</w:t>
            </w:r>
            <w:r>
              <w:rPr>
                <w:rFonts w:hint="eastAsia" w:ascii="Times New Roman" w:hAnsi="Times New Roman" w:eastAsia="仿宋" w:cs="Times New Roman"/>
                <w:b/>
                <w:bCs/>
                <w:sz w:val="28"/>
                <w:szCs w:val="28"/>
                <w:highlight w:val="none"/>
              </w:rPr>
              <w:t>（</w:t>
            </w:r>
            <w:r>
              <w:rPr>
                <w:rFonts w:hint="default" w:ascii="Times New Roman" w:hAnsi="Times New Roman" w:eastAsia="仿宋" w:cs="Times New Roman"/>
                <w:b/>
                <w:bCs/>
                <w:sz w:val="28"/>
                <w:szCs w:val="28"/>
                <w:highlight w:val="none"/>
              </w:rPr>
              <w:t>电话</w:t>
            </w:r>
            <w:r>
              <w:rPr>
                <w:rFonts w:hint="eastAsia" w:ascii="Times New Roman" w:hAnsi="Times New Roman" w:eastAsia="仿宋" w:cs="Times New Roman"/>
                <w:b/>
                <w:bCs/>
                <w:sz w:val="28"/>
                <w:szCs w:val="28"/>
                <w:highlight w:val="none"/>
              </w:rPr>
              <w:t>）</w:t>
            </w:r>
          </w:p>
        </w:tc>
        <w:tc>
          <w:tcPr>
            <w:tcW w:w="1437" w:type="dxa"/>
            <w:vMerge w:val="continue"/>
            <w:tcBorders>
              <w:tl2br w:val="nil"/>
              <w:tr2bl w:val="nil"/>
            </w:tcBorders>
            <w:vAlign w:val="center"/>
          </w:tcPr>
          <w:p w14:paraId="458B991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highlight w:val="none"/>
              </w:rPr>
            </w:pPr>
          </w:p>
        </w:tc>
      </w:tr>
      <w:tr w14:paraId="3B13D90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ins w:id="0" w:author="Administrator" w:date="2025-05-01T10:58:00Z"/>
        </w:trPr>
        <w:tc>
          <w:tcPr>
            <w:tcW w:w="635" w:type="dxa"/>
            <w:tcBorders>
              <w:tl2br w:val="nil"/>
              <w:tr2bl w:val="nil"/>
            </w:tcBorders>
            <w:vAlign w:val="center"/>
          </w:tcPr>
          <w:p w14:paraId="0A4F6AAA">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w:t>
            </w:r>
          </w:p>
        </w:tc>
        <w:tc>
          <w:tcPr>
            <w:tcW w:w="2945" w:type="dxa"/>
            <w:tcBorders>
              <w:tl2br w:val="nil"/>
              <w:tr2bl w:val="nil"/>
            </w:tcBorders>
            <w:vAlign w:val="center"/>
          </w:tcPr>
          <w:p w14:paraId="79C2C4B2">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水电七局工区</w:t>
            </w:r>
          </w:p>
        </w:tc>
        <w:tc>
          <w:tcPr>
            <w:tcW w:w="2328" w:type="dxa"/>
            <w:tcBorders>
              <w:tl2br w:val="nil"/>
              <w:tr2bl w:val="nil"/>
            </w:tcBorders>
            <w:vAlign w:val="center"/>
          </w:tcPr>
          <w:p w14:paraId="0E38ABED">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曾何麟13698306210</w:t>
            </w:r>
          </w:p>
        </w:tc>
        <w:tc>
          <w:tcPr>
            <w:tcW w:w="2243" w:type="dxa"/>
            <w:tcBorders>
              <w:tl2br w:val="nil"/>
              <w:tr2bl w:val="nil"/>
            </w:tcBorders>
            <w:vAlign w:val="center"/>
          </w:tcPr>
          <w:p w14:paraId="05C67B6E">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吴阳阳</w:t>
            </w:r>
          </w:p>
          <w:p w14:paraId="4B15A16D">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15202815879</w:t>
            </w:r>
          </w:p>
        </w:tc>
        <w:tc>
          <w:tcPr>
            <w:tcW w:w="2387" w:type="dxa"/>
            <w:tcBorders>
              <w:tl2br w:val="nil"/>
              <w:tr2bl w:val="nil"/>
            </w:tcBorders>
            <w:vAlign w:val="center"/>
          </w:tcPr>
          <w:p w14:paraId="38144A0C">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李  文</w:t>
            </w:r>
          </w:p>
          <w:p w14:paraId="66B5DD18">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13696278267</w:t>
            </w:r>
          </w:p>
        </w:tc>
        <w:tc>
          <w:tcPr>
            <w:tcW w:w="2199" w:type="dxa"/>
            <w:tcBorders>
              <w:tl2br w:val="nil"/>
              <w:tr2bl w:val="nil"/>
            </w:tcBorders>
            <w:vAlign w:val="center"/>
          </w:tcPr>
          <w:p w14:paraId="176EB9C2">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张  洲</w:t>
            </w:r>
          </w:p>
          <w:p w14:paraId="3BDA9BCE">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13981719004</w:t>
            </w:r>
          </w:p>
        </w:tc>
        <w:tc>
          <w:tcPr>
            <w:tcW w:w="1437" w:type="dxa"/>
            <w:tcBorders>
              <w:tl2br w:val="nil"/>
              <w:tr2bl w:val="nil"/>
            </w:tcBorders>
            <w:vAlign w:val="center"/>
          </w:tcPr>
          <w:p w14:paraId="7860DDAB">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p>
        </w:tc>
      </w:tr>
      <w:tr w14:paraId="2C50BE0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ins w:id="1" w:author="Administrator" w:date="2025-05-01T10:58:00Z"/>
        </w:trPr>
        <w:tc>
          <w:tcPr>
            <w:tcW w:w="635" w:type="dxa"/>
            <w:tcBorders>
              <w:tl2br w:val="nil"/>
              <w:tr2bl w:val="nil"/>
            </w:tcBorders>
            <w:vAlign w:val="center"/>
          </w:tcPr>
          <w:p w14:paraId="6DDECF75">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2</w:t>
            </w:r>
          </w:p>
        </w:tc>
        <w:tc>
          <w:tcPr>
            <w:tcW w:w="2945" w:type="dxa"/>
            <w:tcBorders>
              <w:tl2br w:val="nil"/>
              <w:tr2bl w:val="nil"/>
            </w:tcBorders>
            <w:vAlign w:val="center"/>
          </w:tcPr>
          <w:p w14:paraId="31BC4E90">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四川水建工区</w:t>
            </w:r>
          </w:p>
        </w:tc>
        <w:tc>
          <w:tcPr>
            <w:tcW w:w="2328" w:type="dxa"/>
            <w:tcBorders>
              <w:tl2br w:val="nil"/>
              <w:tr2bl w:val="nil"/>
            </w:tcBorders>
            <w:vAlign w:val="center"/>
          </w:tcPr>
          <w:p w14:paraId="009F737B">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李文强13696002058</w:t>
            </w:r>
          </w:p>
        </w:tc>
        <w:tc>
          <w:tcPr>
            <w:tcW w:w="2243" w:type="dxa"/>
            <w:tcBorders>
              <w:tl2br w:val="nil"/>
              <w:tr2bl w:val="nil"/>
            </w:tcBorders>
          </w:tcPr>
          <w:p w14:paraId="3DCAFBE8">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谢志君13541762848</w:t>
            </w:r>
          </w:p>
        </w:tc>
        <w:tc>
          <w:tcPr>
            <w:tcW w:w="2387" w:type="dxa"/>
            <w:tcBorders>
              <w:tl2br w:val="nil"/>
              <w:tr2bl w:val="nil"/>
            </w:tcBorders>
            <w:vAlign w:val="center"/>
          </w:tcPr>
          <w:p w14:paraId="23BB0BC8">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杨国晋</w:t>
            </w:r>
          </w:p>
          <w:p w14:paraId="5C841D4F">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 xml:space="preserve">17386755687       </w:t>
            </w:r>
          </w:p>
        </w:tc>
        <w:tc>
          <w:tcPr>
            <w:tcW w:w="2199" w:type="dxa"/>
            <w:tcBorders>
              <w:tl2br w:val="nil"/>
              <w:tr2bl w:val="nil"/>
            </w:tcBorders>
            <w:vAlign w:val="center"/>
          </w:tcPr>
          <w:p w14:paraId="0E7A529C">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刘  勇</w:t>
            </w:r>
          </w:p>
          <w:p w14:paraId="66BC3361">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13568543837</w:t>
            </w:r>
          </w:p>
        </w:tc>
        <w:tc>
          <w:tcPr>
            <w:tcW w:w="1437" w:type="dxa"/>
            <w:tcBorders>
              <w:tl2br w:val="nil"/>
              <w:tr2bl w:val="nil"/>
            </w:tcBorders>
            <w:vAlign w:val="center"/>
          </w:tcPr>
          <w:p w14:paraId="38E6DF61">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p>
        </w:tc>
      </w:tr>
    </w:tbl>
    <w:p w14:paraId="49CEF9D5">
      <w:pPr>
        <w:pStyle w:val="2"/>
        <w:jc w:val="both"/>
      </w:pPr>
    </w:p>
    <w:p w14:paraId="30D62B9A"/>
    <w:p w14:paraId="1CD8D795">
      <w:pPr>
        <w:pStyle w:val="2"/>
      </w:pPr>
    </w:p>
    <w:p w14:paraId="77836155">
      <w:pPr>
        <w:spacing w:line="400" w:lineRule="exact"/>
        <w:jc w:val="center"/>
        <w:rPr>
          <w:rFonts w:hint="eastAsia" w:ascii="仿宋" w:hAnsi="仿宋" w:eastAsia="仿宋" w:cs="仿宋"/>
          <w:b/>
          <w:bCs/>
          <w:sz w:val="28"/>
          <w:szCs w:val="28"/>
        </w:rPr>
        <w:sectPr>
          <w:pgSz w:w="16838" w:h="11906" w:orient="landscape"/>
          <w:pgMar w:top="1701" w:right="1440" w:bottom="1701" w:left="1440" w:header="851" w:footer="992" w:gutter="0"/>
          <w:cols w:space="425" w:num="1"/>
          <w:docGrid w:type="lines" w:linePitch="312" w:charSpace="0"/>
        </w:sectPr>
      </w:pPr>
    </w:p>
    <w:p w14:paraId="7A744794">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附件6</w:t>
      </w:r>
    </w:p>
    <w:p w14:paraId="6E92124E">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四川省亭子口灌区建设开发有限公司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1B998EF6">
      <w:pPr>
        <w:rPr>
          <w:rFonts w:hint="eastAsia" w:ascii="仿宋" w:hAnsi="仿宋" w:eastAsia="仿宋" w:cs="仿宋"/>
          <w:b/>
          <w:bCs/>
          <w:sz w:val="28"/>
          <w:szCs w:val="28"/>
        </w:rPr>
      </w:pPr>
      <w:r>
        <w:rPr>
          <w:rFonts w:hint="eastAsia" w:ascii="仿宋" w:hAnsi="仿宋" w:eastAsia="仿宋" w:cs="仿宋"/>
          <w:b/>
          <w:bCs/>
          <w:sz w:val="28"/>
          <w:szCs w:val="28"/>
        </w:rPr>
        <w:t>标段名称：亭子口灌区一期工程设计-采购-施工总承包（EPC）第Ⅱ标</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1B9422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28" w:hRule="atLeast"/>
        </w:trPr>
        <w:tc>
          <w:tcPr>
            <w:tcW w:w="14174" w:type="dxa"/>
            <w:tcBorders>
              <w:tl2br w:val="nil"/>
              <w:tr2bl w:val="nil"/>
            </w:tcBorders>
            <w:vAlign w:val="center"/>
          </w:tcPr>
          <w:p w14:paraId="604C6994">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四川省亭子口灌区建设开发有限公司</w:t>
            </w:r>
          </w:p>
          <w:p w14:paraId="5BEFB104">
            <w:pPr>
              <w:keepNext w:val="0"/>
              <w:keepLines w:val="0"/>
              <w:suppressLineNumbers w:val="0"/>
              <w:spacing w:before="0" w:beforeAutospacing="0" w:after="0" w:afterAutospacing="0" w:line="500" w:lineRule="exact"/>
              <w:ind w:left="0" w:right="0"/>
              <w:jc w:val="left"/>
              <w:rPr>
                <w:rFonts w:hint="default"/>
              </w:rPr>
            </w:pPr>
            <w:r>
              <w:rPr>
                <w:rFonts w:hint="eastAsia" w:ascii="Times New Roman" w:hAnsi="Times New Roman" w:eastAsia="仿宋" w:cs="Times New Roman"/>
                <w:b/>
                <w:bCs/>
                <w:sz w:val="28"/>
                <w:szCs w:val="28"/>
              </w:rPr>
              <w:t>主要负责人：廖建强 13909099193；分管安全负责人：但  凯 17390157637；标段联系领导：刘  平 13309070006；现场管理机构负责人：余  鹏 13986748882</w:t>
            </w:r>
          </w:p>
        </w:tc>
      </w:tr>
      <w:tr w14:paraId="0478048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72" w:hRule="atLeast"/>
        </w:trPr>
        <w:tc>
          <w:tcPr>
            <w:tcW w:w="14174" w:type="dxa"/>
            <w:tcBorders>
              <w:tl2br w:val="nil"/>
              <w:tr2bl w:val="nil"/>
            </w:tcBorders>
            <w:vAlign w:val="center"/>
          </w:tcPr>
          <w:p w14:paraId="24E5856C">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EPC总承包联合体牵头</w:t>
            </w:r>
            <w:r>
              <w:rPr>
                <w:rFonts w:hint="default" w:ascii="Times New Roman" w:hAnsi="Times New Roman" w:eastAsia="仿宋" w:cs="Times New Roman"/>
                <w:b/>
                <w:bCs/>
                <w:sz w:val="28"/>
                <w:szCs w:val="28"/>
              </w:rPr>
              <w:t>单位：</w:t>
            </w:r>
            <w:r>
              <w:rPr>
                <w:rFonts w:hint="eastAsia" w:ascii="Times New Roman" w:hAnsi="Times New Roman" w:eastAsia="仿宋" w:cs="Times New Roman"/>
                <w:b/>
                <w:bCs/>
                <w:sz w:val="28"/>
                <w:szCs w:val="28"/>
              </w:rPr>
              <w:t>四川水发勘测设计研究有限公司</w:t>
            </w:r>
          </w:p>
          <w:p w14:paraId="3CEB61C5">
            <w:pPr>
              <w:pStyle w:val="4"/>
              <w:keepNext w:val="0"/>
              <w:keepLines w:val="0"/>
              <w:suppressLineNumbers w:val="0"/>
              <w:spacing w:before="0" w:beforeAutospacing="0" w:afterAutospacing="0" w:line="500" w:lineRule="exact"/>
              <w:ind w:left="0" w:right="0"/>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主要负责人：胡  松 18683434422；分管安全负责人：冉东虎 18593066574</w:t>
            </w:r>
          </w:p>
        </w:tc>
      </w:tr>
      <w:tr w14:paraId="34C8ED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27" w:hRule="atLeast"/>
        </w:trPr>
        <w:tc>
          <w:tcPr>
            <w:tcW w:w="14174" w:type="dxa"/>
            <w:tcBorders>
              <w:tl2br w:val="nil"/>
              <w:tr2bl w:val="nil"/>
            </w:tcBorders>
            <w:vAlign w:val="center"/>
          </w:tcPr>
          <w:p w14:paraId="5C8F1024">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湖南水利水电工程监理承包总公司北京海策工程咨询有限公司</w:t>
            </w:r>
          </w:p>
          <w:p w14:paraId="0A740B0D">
            <w:pPr>
              <w:pStyle w:val="4"/>
              <w:keepNext w:val="0"/>
              <w:keepLines w:val="0"/>
              <w:suppressLineNumbers w:val="0"/>
              <w:spacing w:before="0" w:beforeAutospacing="0" w:afterAutospacing="0" w:line="500" w:lineRule="exact"/>
              <w:ind w:left="0" w:right="0"/>
              <w:rPr>
                <w:rFonts w:hint="default"/>
              </w:rPr>
            </w:pPr>
            <w:r>
              <w:rPr>
                <w:rFonts w:hint="eastAsia" w:ascii="Times New Roman" w:hAnsi="Times New Roman" w:eastAsia="仿宋" w:cs="Times New Roman"/>
                <w:b/>
                <w:bCs/>
                <w:sz w:val="28"/>
                <w:szCs w:val="28"/>
              </w:rPr>
              <w:t>总监理工程师：石长青 13135210621；安全副总监理工程师：高守胜 15339151039</w:t>
            </w:r>
          </w:p>
        </w:tc>
      </w:tr>
      <w:tr w14:paraId="56224F4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2" w:hRule="atLeast"/>
        </w:trPr>
        <w:tc>
          <w:tcPr>
            <w:tcW w:w="14174" w:type="dxa"/>
            <w:tcBorders>
              <w:tl2br w:val="nil"/>
              <w:tr2bl w:val="nil"/>
            </w:tcBorders>
            <w:vAlign w:val="center"/>
          </w:tcPr>
          <w:p w14:paraId="0C5F18FE">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中铁十八局集团有限公司、中铁建发展集团有限公司</w:t>
            </w:r>
          </w:p>
          <w:p w14:paraId="36EC3355">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中铁十八局项目经理：杨  建 18641333151；分管安全负责人：陈  忠 18272356546</w:t>
            </w:r>
          </w:p>
          <w:p w14:paraId="016358CD">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铁建发展项目经理：张富明 18628371828；分管安全负责人：王东星 18706774420</w:t>
            </w:r>
          </w:p>
        </w:tc>
      </w:tr>
    </w:tbl>
    <w:p w14:paraId="48D67045">
      <w:pPr>
        <w:sectPr>
          <w:pgSz w:w="16838" w:h="11906" w:orient="landscape"/>
          <w:pgMar w:top="1701" w:right="1440" w:bottom="1701" w:left="1440" w:header="851" w:footer="992" w:gutter="0"/>
          <w:cols w:space="425" w:num="1"/>
          <w:docGrid w:type="lines" w:linePitch="312" w:charSpace="0"/>
        </w:sectPr>
      </w:pPr>
    </w:p>
    <w:p w14:paraId="5C9AEFB1">
      <w:pPr>
        <w:pStyle w:val="2"/>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29"/>
        <w:gridCol w:w="1933"/>
        <w:gridCol w:w="3374"/>
        <w:gridCol w:w="3374"/>
        <w:gridCol w:w="2058"/>
        <w:gridCol w:w="2028"/>
        <w:gridCol w:w="878"/>
      </w:tblGrid>
      <w:tr w14:paraId="45565A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29" w:type="dxa"/>
            <w:vMerge w:val="restart"/>
            <w:tcBorders>
              <w:tl2br w:val="nil"/>
              <w:tr2bl w:val="nil"/>
            </w:tcBorders>
            <w:vAlign w:val="center"/>
          </w:tcPr>
          <w:p w14:paraId="17553FD6">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1933" w:type="dxa"/>
            <w:vMerge w:val="restart"/>
            <w:tcBorders>
              <w:tl2br w:val="nil"/>
              <w:tr2bl w:val="nil"/>
            </w:tcBorders>
            <w:vAlign w:val="center"/>
          </w:tcPr>
          <w:p w14:paraId="3E8F20B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lang w:val="en-US"/>
              </w:rPr>
            </w:pPr>
            <w:r>
              <w:rPr>
                <w:rFonts w:hint="eastAsia" w:ascii="Times New Roman" w:hAnsi="Times New Roman" w:eastAsia="仿宋" w:cs="Times New Roman"/>
                <w:b/>
                <w:bCs/>
                <w:sz w:val="28"/>
                <w:szCs w:val="28"/>
                <w:lang w:val="en-US" w:eastAsia="zh-CN"/>
              </w:rPr>
              <w:t>工区/管理中心</w:t>
            </w:r>
          </w:p>
        </w:tc>
        <w:tc>
          <w:tcPr>
            <w:tcW w:w="3374" w:type="dxa"/>
            <w:tcBorders>
              <w:tl2br w:val="nil"/>
              <w:tr2bl w:val="nil"/>
            </w:tcBorders>
            <w:vAlign w:val="center"/>
          </w:tcPr>
          <w:p w14:paraId="4976718E">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p>
        </w:tc>
        <w:tc>
          <w:tcPr>
            <w:tcW w:w="3374" w:type="dxa"/>
            <w:tcBorders>
              <w:tl2br w:val="nil"/>
              <w:tr2bl w:val="nil"/>
            </w:tcBorders>
            <w:vAlign w:val="center"/>
          </w:tcPr>
          <w:p w14:paraId="697ED4E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p>
        </w:tc>
        <w:tc>
          <w:tcPr>
            <w:tcW w:w="2058" w:type="dxa"/>
            <w:tcBorders>
              <w:tl2br w:val="nil"/>
              <w:tr2bl w:val="nil"/>
            </w:tcBorders>
            <w:vAlign w:val="center"/>
          </w:tcPr>
          <w:p w14:paraId="65AA48EA">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p>
          <w:p w14:paraId="37B8A24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牵头</w:t>
            </w:r>
            <w:r>
              <w:rPr>
                <w:rFonts w:hint="default" w:ascii="Times New Roman" w:hAnsi="Times New Roman" w:eastAsia="仿宋" w:cs="Times New Roman"/>
                <w:b/>
                <w:bCs/>
                <w:sz w:val="28"/>
                <w:szCs w:val="28"/>
              </w:rPr>
              <w:t>单位</w:t>
            </w:r>
          </w:p>
        </w:tc>
        <w:tc>
          <w:tcPr>
            <w:tcW w:w="2028" w:type="dxa"/>
            <w:tcBorders>
              <w:tl2br w:val="nil"/>
              <w:tr2bl w:val="nil"/>
            </w:tcBorders>
            <w:vAlign w:val="center"/>
          </w:tcPr>
          <w:p w14:paraId="719DBA97">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p>
          <w:p w14:paraId="0B3EFBD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p>
        </w:tc>
        <w:tc>
          <w:tcPr>
            <w:tcW w:w="878" w:type="dxa"/>
            <w:vMerge w:val="restart"/>
            <w:tcBorders>
              <w:tl2br w:val="nil"/>
              <w:tr2bl w:val="nil"/>
            </w:tcBorders>
            <w:vAlign w:val="center"/>
          </w:tcPr>
          <w:p w14:paraId="5297912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备注</w:t>
            </w:r>
          </w:p>
        </w:tc>
      </w:tr>
      <w:tr w14:paraId="2F6FD8D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blHeader/>
        </w:trPr>
        <w:tc>
          <w:tcPr>
            <w:tcW w:w="529" w:type="dxa"/>
            <w:vMerge w:val="continue"/>
            <w:tcBorders>
              <w:tl2br w:val="nil"/>
              <w:tr2bl w:val="nil"/>
            </w:tcBorders>
            <w:vAlign w:val="center"/>
          </w:tcPr>
          <w:p w14:paraId="36CDB33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1933" w:type="dxa"/>
            <w:vMerge w:val="continue"/>
            <w:tcBorders>
              <w:tl2br w:val="nil"/>
              <w:tr2bl w:val="nil"/>
            </w:tcBorders>
            <w:vAlign w:val="center"/>
          </w:tcPr>
          <w:p w14:paraId="3228FB5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3374" w:type="dxa"/>
            <w:tcBorders>
              <w:tl2br w:val="nil"/>
              <w:tr2bl w:val="nil"/>
            </w:tcBorders>
            <w:vAlign w:val="center"/>
          </w:tcPr>
          <w:p w14:paraId="7A575E3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工区</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3374" w:type="dxa"/>
            <w:tcBorders>
              <w:tl2br w:val="nil"/>
              <w:tr2bl w:val="nil"/>
            </w:tcBorders>
            <w:vAlign w:val="center"/>
          </w:tcPr>
          <w:p w14:paraId="60280E9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工区</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058" w:type="dxa"/>
            <w:tcBorders>
              <w:tl2br w:val="nil"/>
              <w:tr2bl w:val="nil"/>
            </w:tcBorders>
            <w:vAlign w:val="center"/>
          </w:tcPr>
          <w:p w14:paraId="0A4F8557">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工区</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028" w:type="dxa"/>
            <w:tcBorders>
              <w:tl2br w:val="nil"/>
              <w:tr2bl w:val="nil"/>
            </w:tcBorders>
            <w:vAlign w:val="center"/>
          </w:tcPr>
          <w:p w14:paraId="31F5BE3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lang w:val="en-US" w:eastAsia="zh-CN"/>
              </w:rPr>
              <w:t>工区</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878" w:type="dxa"/>
            <w:vMerge w:val="continue"/>
            <w:tcBorders>
              <w:tl2br w:val="nil"/>
              <w:tr2bl w:val="nil"/>
            </w:tcBorders>
            <w:vAlign w:val="center"/>
          </w:tcPr>
          <w:p w14:paraId="449D41C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p>
        </w:tc>
      </w:tr>
      <w:tr w14:paraId="76AEFF9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29" w:type="dxa"/>
            <w:tcBorders>
              <w:tl2br w:val="nil"/>
              <w:tr2bl w:val="nil"/>
            </w:tcBorders>
            <w:vAlign w:val="center"/>
          </w:tcPr>
          <w:p w14:paraId="2518E0A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1933" w:type="dxa"/>
            <w:tcBorders>
              <w:tl2br w:val="nil"/>
              <w:tr2bl w:val="nil"/>
            </w:tcBorders>
            <w:vAlign w:val="center"/>
          </w:tcPr>
          <w:p w14:paraId="135D1CD5">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一工区</w:t>
            </w:r>
          </w:p>
        </w:tc>
        <w:tc>
          <w:tcPr>
            <w:tcW w:w="3374" w:type="dxa"/>
            <w:tcBorders>
              <w:tl2br w:val="nil"/>
              <w:tr2bl w:val="nil"/>
            </w:tcBorders>
            <w:vAlign w:val="center"/>
          </w:tcPr>
          <w:p w14:paraId="7AEF1541">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rPr>
              <w:t>吴柏平</w:t>
            </w:r>
            <w:r>
              <w:rPr>
                <w:rFonts w:hint="eastAsia" w:ascii="Times New Roman" w:hAnsi="Times New Roman" w:eastAsia="仿宋" w:cs="Times New Roman"/>
                <w:sz w:val="28"/>
                <w:szCs w:val="28"/>
                <w:lang w:val="en-US" w:eastAsia="zh-CN"/>
              </w:rPr>
              <w:t>/刘佳</w:t>
            </w:r>
            <w:r>
              <w:rPr>
                <w:rFonts w:hint="eastAsia" w:ascii="Times New Roman" w:hAnsi="Times New Roman" w:eastAsia="仿宋" w:cs="Times New Roman"/>
                <w:sz w:val="28"/>
                <w:szCs w:val="28"/>
              </w:rPr>
              <w:t>17383608200</w:t>
            </w:r>
            <w:r>
              <w:rPr>
                <w:rFonts w:hint="eastAsia" w:ascii="Times New Roman" w:hAnsi="Times New Roman" w:eastAsia="仿宋" w:cs="Times New Roman"/>
                <w:sz w:val="28"/>
                <w:szCs w:val="28"/>
                <w:lang w:val="en-US" w:eastAsia="zh-CN"/>
              </w:rPr>
              <w:t>/17781275823</w:t>
            </w:r>
          </w:p>
        </w:tc>
        <w:tc>
          <w:tcPr>
            <w:tcW w:w="3374" w:type="dxa"/>
            <w:tcBorders>
              <w:tl2br w:val="nil"/>
              <w:tr2bl w:val="nil"/>
            </w:tcBorders>
            <w:vAlign w:val="center"/>
          </w:tcPr>
          <w:p w14:paraId="0EDA9AF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孙吉辉</w:t>
            </w:r>
          </w:p>
          <w:p w14:paraId="4FF7810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13540117581</w:t>
            </w:r>
          </w:p>
        </w:tc>
        <w:tc>
          <w:tcPr>
            <w:tcW w:w="2058" w:type="dxa"/>
            <w:tcBorders>
              <w:tl2br w:val="nil"/>
              <w:tr2bl w:val="nil"/>
            </w:tcBorders>
            <w:vAlign w:val="center"/>
          </w:tcPr>
          <w:p w14:paraId="2DD92A61">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陈先哲13668267498</w:t>
            </w:r>
          </w:p>
        </w:tc>
        <w:tc>
          <w:tcPr>
            <w:tcW w:w="2028" w:type="dxa"/>
            <w:tcBorders>
              <w:tl2br w:val="nil"/>
              <w:tr2bl w:val="nil"/>
            </w:tcBorders>
            <w:vAlign w:val="center"/>
          </w:tcPr>
          <w:p w14:paraId="3ED938E6">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汪  勇15833567280</w:t>
            </w:r>
          </w:p>
        </w:tc>
        <w:tc>
          <w:tcPr>
            <w:tcW w:w="878" w:type="dxa"/>
            <w:tcBorders>
              <w:tl2br w:val="nil"/>
              <w:tr2bl w:val="nil"/>
            </w:tcBorders>
            <w:vAlign w:val="center"/>
          </w:tcPr>
          <w:p w14:paraId="7E31080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中铁十八局</w:t>
            </w:r>
          </w:p>
        </w:tc>
      </w:tr>
      <w:tr w14:paraId="556FBD2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29" w:type="dxa"/>
            <w:tcBorders>
              <w:tl2br w:val="nil"/>
              <w:tr2bl w:val="nil"/>
            </w:tcBorders>
            <w:vAlign w:val="center"/>
          </w:tcPr>
          <w:p w14:paraId="21DEDD11">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2</w:t>
            </w:r>
          </w:p>
        </w:tc>
        <w:tc>
          <w:tcPr>
            <w:tcW w:w="1933" w:type="dxa"/>
            <w:tcBorders>
              <w:tl2br w:val="nil"/>
              <w:tr2bl w:val="nil"/>
            </w:tcBorders>
            <w:vAlign w:val="center"/>
          </w:tcPr>
          <w:p w14:paraId="3236DE79">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二工区</w:t>
            </w:r>
          </w:p>
        </w:tc>
        <w:tc>
          <w:tcPr>
            <w:tcW w:w="3374" w:type="dxa"/>
            <w:tcBorders>
              <w:tl2br w:val="nil"/>
              <w:tr2bl w:val="nil"/>
            </w:tcBorders>
            <w:vAlign w:val="center"/>
          </w:tcPr>
          <w:p w14:paraId="0BFF395B">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rPr>
              <w:t>何苏鹏</w:t>
            </w:r>
            <w:r>
              <w:rPr>
                <w:rFonts w:hint="eastAsia" w:ascii="Times New Roman" w:hAnsi="Times New Roman" w:eastAsia="仿宋" w:cs="Times New Roman"/>
                <w:sz w:val="28"/>
                <w:szCs w:val="28"/>
                <w:lang w:val="en-US" w:eastAsia="zh-CN"/>
              </w:rPr>
              <w:t>/林杰</w:t>
            </w:r>
          </w:p>
          <w:p w14:paraId="5DD8F5BB">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rPr>
              <w:t>19982882135</w:t>
            </w:r>
            <w:r>
              <w:rPr>
                <w:rFonts w:hint="eastAsia" w:ascii="Times New Roman" w:hAnsi="Times New Roman" w:eastAsia="仿宋" w:cs="Times New Roman"/>
                <w:sz w:val="28"/>
                <w:szCs w:val="28"/>
                <w:lang w:val="en-US" w:eastAsia="zh-CN"/>
              </w:rPr>
              <w:t>/</w:t>
            </w:r>
            <w:r>
              <w:rPr>
                <w:rFonts w:hint="eastAsia" w:ascii="Times New Roman" w:hAnsi="Times New Roman" w:eastAsia="仿宋" w:cs="Times New Roman"/>
                <w:sz w:val="28"/>
                <w:szCs w:val="28"/>
              </w:rPr>
              <w:t>17781125664</w:t>
            </w:r>
          </w:p>
        </w:tc>
        <w:tc>
          <w:tcPr>
            <w:tcW w:w="3374" w:type="dxa"/>
            <w:tcBorders>
              <w:tl2br w:val="nil"/>
              <w:tr2bl w:val="nil"/>
            </w:tcBorders>
            <w:vAlign w:val="center"/>
          </w:tcPr>
          <w:p w14:paraId="336897AE">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color w:val="000000"/>
                <w:sz w:val="28"/>
                <w:szCs w:val="28"/>
                <w:lang w:val="en-US" w:eastAsia="zh-CN"/>
              </w:rPr>
            </w:pPr>
            <w:r>
              <w:rPr>
                <w:rFonts w:hint="eastAsia" w:ascii="Times New Roman" w:hAnsi="Times New Roman" w:eastAsia="仿宋" w:cs="Times New Roman"/>
                <w:color w:val="000000"/>
                <w:sz w:val="28"/>
                <w:szCs w:val="28"/>
                <w:lang w:val="en-US" w:eastAsia="zh-CN"/>
              </w:rPr>
              <w:t>黄万林/</w:t>
            </w:r>
            <w:r>
              <w:rPr>
                <w:rFonts w:hint="eastAsia" w:ascii="Times New Roman" w:hAnsi="Times New Roman" w:eastAsia="仿宋" w:cs="Times New Roman"/>
                <w:sz w:val="28"/>
                <w:szCs w:val="28"/>
              </w:rPr>
              <w:t>金宗轩</w:t>
            </w:r>
          </w:p>
          <w:p w14:paraId="36EA40B9">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color w:val="000000"/>
                <w:sz w:val="28"/>
                <w:szCs w:val="28"/>
              </w:rPr>
              <w:t>13896287266</w:t>
            </w:r>
            <w:r>
              <w:rPr>
                <w:rFonts w:hint="eastAsia" w:ascii="Times New Roman" w:hAnsi="Times New Roman" w:eastAsia="仿宋" w:cs="Times New Roman"/>
                <w:color w:val="000000"/>
                <w:sz w:val="28"/>
                <w:szCs w:val="28"/>
                <w:lang w:val="en-US" w:eastAsia="zh-CN"/>
              </w:rPr>
              <w:t>/</w:t>
            </w:r>
            <w:r>
              <w:rPr>
                <w:rFonts w:hint="eastAsia" w:ascii="Times New Roman" w:hAnsi="Times New Roman" w:eastAsia="仿宋" w:cs="Times New Roman"/>
                <w:sz w:val="28"/>
                <w:szCs w:val="28"/>
              </w:rPr>
              <w:t>13908265466</w:t>
            </w:r>
          </w:p>
        </w:tc>
        <w:tc>
          <w:tcPr>
            <w:tcW w:w="2058" w:type="dxa"/>
            <w:tcBorders>
              <w:tl2br w:val="nil"/>
              <w:tr2bl w:val="nil"/>
            </w:tcBorders>
            <w:vAlign w:val="center"/>
          </w:tcPr>
          <w:p w14:paraId="62F8F14E">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冉东虎18593066574</w:t>
            </w:r>
          </w:p>
        </w:tc>
        <w:tc>
          <w:tcPr>
            <w:tcW w:w="2028" w:type="dxa"/>
            <w:tcBorders>
              <w:tl2br w:val="nil"/>
              <w:tr2bl w:val="nil"/>
            </w:tcBorders>
            <w:vAlign w:val="center"/>
          </w:tcPr>
          <w:p w14:paraId="393913C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刘晓明13893085966</w:t>
            </w:r>
          </w:p>
        </w:tc>
        <w:tc>
          <w:tcPr>
            <w:tcW w:w="878" w:type="dxa"/>
            <w:tcBorders>
              <w:tl2br w:val="nil"/>
              <w:tr2bl w:val="nil"/>
            </w:tcBorders>
            <w:vAlign w:val="center"/>
          </w:tcPr>
          <w:p w14:paraId="6EB8236D">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中铁十八局</w:t>
            </w:r>
          </w:p>
        </w:tc>
      </w:tr>
      <w:tr w14:paraId="62CD3AD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529" w:type="dxa"/>
            <w:tcBorders>
              <w:tl2br w:val="nil"/>
              <w:tr2bl w:val="nil"/>
            </w:tcBorders>
            <w:vAlign w:val="center"/>
          </w:tcPr>
          <w:p w14:paraId="54699A9B">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3</w:t>
            </w:r>
          </w:p>
        </w:tc>
        <w:tc>
          <w:tcPr>
            <w:tcW w:w="1933" w:type="dxa"/>
            <w:tcBorders>
              <w:tl2br w:val="nil"/>
              <w:tr2bl w:val="nil"/>
            </w:tcBorders>
            <w:vAlign w:val="center"/>
          </w:tcPr>
          <w:p w14:paraId="163D41DD">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三工区</w:t>
            </w:r>
          </w:p>
        </w:tc>
        <w:tc>
          <w:tcPr>
            <w:tcW w:w="3374" w:type="dxa"/>
            <w:tcBorders>
              <w:tl2br w:val="nil"/>
              <w:tr2bl w:val="nil"/>
            </w:tcBorders>
            <w:vAlign w:val="center"/>
          </w:tcPr>
          <w:p w14:paraId="2C803E34">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李茂悦</w:t>
            </w:r>
          </w:p>
          <w:p w14:paraId="4D32AA12">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17761066140</w:t>
            </w:r>
          </w:p>
        </w:tc>
        <w:tc>
          <w:tcPr>
            <w:tcW w:w="3374" w:type="dxa"/>
            <w:tcBorders>
              <w:tl2br w:val="nil"/>
              <w:tr2bl w:val="nil"/>
            </w:tcBorders>
            <w:vAlign w:val="center"/>
          </w:tcPr>
          <w:p w14:paraId="09D8D1E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刘荣志</w:t>
            </w:r>
          </w:p>
          <w:p w14:paraId="66EE826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15928033415</w:t>
            </w:r>
          </w:p>
        </w:tc>
        <w:tc>
          <w:tcPr>
            <w:tcW w:w="2058" w:type="dxa"/>
            <w:tcBorders>
              <w:tl2br w:val="nil"/>
              <w:tr2bl w:val="nil"/>
            </w:tcBorders>
            <w:vAlign w:val="center"/>
          </w:tcPr>
          <w:p w14:paraId="27454B2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吕朝阳13035686600</w:t>
            </w:r>
          </w:p>
        </w:tc>
        <w:tc>
          <w:tcPr>
            <w:tcW w:w="2028" w:type="dxa"/>
            <w:tcBorders>
              <w:tl2br w:val="nil"/>
              <w:tr2bl w:val="nil"/>
            </w:tcBorders>
            <w:vAlign w:val="center"/>
          </w:tcPr>
          <w:p w14:paraId="30C248DE">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color w:val="000000"/>
                <w:sz w:val="28"/>
                <w:szCs w:val="28"/>
              </w:rPr>
            </w:pPr>
            <w:r>
              <w:rPr>
                <w:rFonts w:hint="eastAsia" w:ascii="Times New Roman" w:hAnsi="Times New Roman" w:eastAsia="仿宋" w:cs="Times New Roman"/>
                <w:color w:val="000000"/>
                <w:sz w:val="28"/>
                <w:szCs w:val="28"/>
              </w:rPr>
              <w:t>蒋  伟17608209555</w:t>
            </w:r>
          </w:p>
        </w:tc>
        <w:tc>
          <w:tcPr>
            <w:tcW w:w="878" w:type="dxa"/>
            <w:tcBorders>
              <w:tl2br w:val="nil"/>
              <w:tr2bl w:val="nil"/>
            </w:tcBorders>
            <w:vAlign w:val="center"/>
          </w:tcPr>
          <w:p w14:paraId="68726D6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中铁十八局</w:t>
            </w:r>
          </w:p>
        </w:tc>
      </w:tr>
      <w:tr w14:paraId="57FE967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0" w:type="auto"/>
            <w:vAlign w:val="center"/>
          </w:tcPr>
          <w:p w14:paraId="79B98D12">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4</w:t>
            </w:r>
          </w:p>
        </w:tc>
        <w:tc>
          <w:tcPr>
            <w:tcW w:w="1933" w:type="dxa"/>
            <w:vAlign w:val="center"/>
          </w:tcPr>
          <w:p w14:paraId="62AA01F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运行管理中心</w:t>
            </w:r>
          </w:p>
        </w:tc>
        <w:tc>
          <w:tcPr>
            <w:tcW w:w="3374" w:type="dxa"/>
            <w:vAlign w:val="center"/>
          </w:tcPr>
          <w:p w14:paraId="3D393E83">
            <w:pPr>
              <w:keepNext w:val="0"/>
              <w:keepLines w:val="0"/>
              <w:suppressLineNumbers w:val="0"/>
              <w:spacing w:before="0" w:beforeAutospacing="0" w:after="0" w:afterAutospacing="0" w:line="400" w:lineRule="exact"/>
              <w:ind w:left="0" w:right="0"/>
              <w:jc w:val="center"/>
              <w:rPr>
                <w:rFonts w:hint="eastAsia" w:ascii="Times New Roman" w:hAnsi="Times New Roman" w:eastAsia="仿宋" w:cs="Times New Roman"/>
                <w:sz w:val="28"/>
                <w:szCs w:val="28"/>
                <w:highlight w:val="none"/>
                <w:lang w:val="en-US" w:eastAsia="zh-CN"/>
              </w:rPr>
            </w:pPr>
            <w:r>
              <w:rPr>
                <w:rFonts w:hint="eastAsia" w:ascii="Times New Roman" w:hAnsi="Times New Roman" w:eastAsia="仿宋" w:cs="Times New Roman"/>
                <w:sz w:val="28"/>
                <w:szCs w:val="28"/>
                <w:highlight w:val="none"/>
                <w:lang w:val="en-US" w:eastAsia="zh-CN"/>
              </w:rPr>
              <w:t>袁  毅</w:t>
            </w:r>
          </w:p>
          <w:p w14:paraId="3B71332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highlight w:val="none"/>
                <w:lang w:val="en-US" w:eastAsia="zh-CN"/>
              </w:rPr>
              <w:t xml:space="preserve"> 19161330371</w:t>
            </w:r>
          </w:p>
        </w:tc>
        <w:tc>
          <w:tcPr>
            <w:tcW w:w="3374" w:type="dxa"/>
            <w:vAlign w:val="center"/>
          </w:tcPr>
          <w:p w14:paraId="661BA3D9">
            <w:pPr>
              <w:keepNext w:val="0"/>
              <w:keepLines w:val="0"/>
              <w:suppressLineNumbers w:val="0"/>
              <w:spacing w:before="0" w:beforeAutospacing="0" w:after="0" w:afterAutospacing="0" w:line="400" w:lineRule="exact"/>
              <w:ind w:left="0" w:right="0"/>
              <w:jc w:val="center"/>
              <w:rPr>
                <w:ins w:id="2" w:author="往后余生" w:date="2025-04-30T18:10:00Z"/>
                <w:rFonts w:hint="eastAsia" w:ascii="Times New Roman" w:hAnsi="Times New Roman" w:eastAsia="仿宋" w:cs="Times New Roman"/>
                <w:sz w:val="28"/>
                <w:szCs w:val="28"/>
              </w:rPr>
            </w:pPr>
            <w:r>
              <w:rPr>
                <w:rFonts w:hint="eastAsia" w:ascii="Times New Roman" w:hAnsi="Times New Roman" w:eastAsia="仿宋" w:cs="Times New Roman"/>
                <w:sz w:val="28"/>
                <w:szCs w:val="28"/>
              </w:rPr>
              <w:t>龙  强</w:t>
            </w:r>
          </w:p>
          <w:p w14:paraId="63D9855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18212559235</w:t>
            </w:r>
          </w:p>
        </w:tc>
        <w:tc>
          <w:tcPr>
            <w:tcW w:w="2058" w:type="dxa"/>
            <w:vAlign w:val="center"/>
          </w:tcPr>
          <w:p w14:paraId="7370C90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冉东虎18593066574</w:t>
            </w:r>
          </w:p>
        </w:tc>
        <w:tc>
          <w:tcPr>
            <w:tcW w:w="2028" w:type="dxa"/>
            <w:vAlign w:val="center"/>
          </w:tcPr>
          <w:p w14:paraId="0DDFCD8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王东星18706774420</w:t>
            </w:r>
          </w:p>
        </w:tc>
        <w:tc>
          <w:tcPr>
            <w:tcW w:w="878" w:type="dxa"/>
            <w:vAlign w:val="center"/>
          </w:tcPr>
          <w:p w14:paraId="1AC832D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铁建</w:t>
            </w:r>
          </w:p>
          <w:p w14:paraId="520E2B5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发展</w:t>
            </w:r>
          </w:p>
        </w:tc>
      </w:tr>
    </w:tbl>
    <w:p w14:paraId="151BAEC1">
      <w:pPr>
        <w:pStyle w:val="2"/>
      </w:pPr>
    </w:p>
    <w:p w14:paraId="5032D4A5">
      <w:pPr>
        <w:rPr>
          <w:rFonts w:hint="eastAsia" w:ascii="仿宋" w:hAnsi="仿宋" w:eastAsia="仿宋" w:cs="仿宋"/>
          <w:b/>
          <w:bCs/>
          <w:sz w:val="28"/>
          <w:szCs w:val="28"/>
        </w:rPr>
        <w:sectPr>
          <w:pgSz w:w="16838" w:h="11906" w:orient="landscape"/>
          <w:pgMar w:top="1701" w:right="1440" w:bottom="1701" w:left="1440" w:header="851" w:footer="992" w:gutter="0"/>
          <w:cols w:space="425" w:num="1"/>
          <w:docGrid w:type="lines" w:linePitch="312" w:charSpace="0"/>
        </w:sectPr>
      </w:pPr>
    </w:p>
    <w:p w14:paraId="53ADBBE3">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四川省亭子口灌区建设开发有限公司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1D30F62B">
      <w:pPr>
        <w:rPr>
          <w:rFonts w:hint="eastAsia" w:ascii="仿宋" w:hAnsi="仿宋" w:eastAsia="仿宋" w:cs="仿宋"/>
          <w:b/>
          <w:bCs/>
          <w:sz w:val="28"/>
          <w:szCs w:val="28"/>
        </w:rPr>
      </w:pPr>
      <w:r>
        <w:rPr>
          <w:rFonts w:hint="eastAsia" w:ascii="仿宋" w:hAnsi="仿宋" w:eastAsia="仿宋" w:cs="仿宋"/>
          <w:b/>
          <w:bCs/>
          <w:sz w:val="28"/>
          <w:szCs w:val="28"/>
        </w:rPr>
        <w:t>标段名称：亭子口灌区一期工程设计-采购-施工总承包（EPC）第Ⅲ标</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3928"/>
      </w:tblGrid>
      <w:tr w14:paraId="675B1A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23" w:hRule="atLeast"/>
        </w:trPr>
        <w:tc>
          <w:tcPr>
            <w:tcW w:w="13928" w:type="dxa"/>
            <w:tcBorders>
              <w:tl2br w:val="nil"/>
              <w:tr2bl w:val="nil"/>
            </w:tcBorders>
            <w:vAlign w:val="center"/>
          </w:tcPr>
          <w:p w14:paraId="25252AC6">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四川省亭子口灌区建设开发有限公司</w:t>
            </w:r>
          </w:p>
          <w:p w14:paraId="0E4248ED">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主要负责人：廖建强 13909099193；分管安全负责人：但  凯 17390157637；标段联系领导：何  诚 13458277788；现场管理机构负责人：罗  丹 13320762851</w:t>
            </w:r>
          </w:p>
        </w:tc>
      </w:tr>
      <w:tr w14:paraId="6DFD0E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28" w:type="dxa"/>
            <w:tcBorders>
              <w:tl2br w:val="nil"/>
              <w:tr2bl w:val="nil"/>
            </w:tcBorders>
            <w:vAlign w:val="center"/>
          </w:tcPr>
          <w:p w14:paraId="79108907">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EPC总承包联合体牵头</w:t>
            </w:r>
            <w:r>
              <w:rPr>
                <w:rFonts w:hint="default" w:ascii="Times New Roman" w:hAnsi="Times New Roman" w:eastAsia="仿宋" w:cs="Times New Roman"/>
                <w:b/>
                <w:bCs/>
                <w:sz w:val="28"/>
                <w:szCs w:val="28"/>
              </w:rPr>
              <w:t>单位：</w:t>
            </w:r>
            <w:r>
              <w:rPr>
                <w:rFonts w:hint="eastAsia" w:ascii="Times New Roman" w:hAnsi="Times New Roman" w:eastAsia="仿宋" w:cs="Times New Roman"/>
                <w:b/>
                <w:bCs/>
                <w:sz w:val="28"/>
                <w:szCs w:val="28"/>
              </w:rPr>
              <w:t>中国电建集团成都勘测设计研究院有限公司</w:t>
            </w:r>
          </w:p>
          <w:p w14:paraId="76937C18">
            <w:pPr>
              <w:pStyle w:val="4"/>
              <w:keepNext w:val="0"/>
              <w:keepLines w:val="0"/>
              <w:suppressLineNumbers w:val="0"/>
              <w:spacing w:before="0" w:beforeAutospacing="0" w:afterAutospacing="0"/>
              <w:ind w:left="0" w:right="0"/>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主要负责人：叶  青 15884407707；分管安全负责人：谢军锋 18740898921</w:t>
            </w:r>
          </w:p>
        </w:tc>
      </w:tr>
      <w:tr w14:paraId="203294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28" w:type="dxa"/>
            <w:tcBorders>
              <w:tl2br w:val="nil"/>
              <w:tr2bl w:val="nil"/>
            </w:tcBorders>
            <w:vAlign w:val="center"/>
          </w:tcPr>
          <w:p w14:paraId="6CF32A9B">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监理单位：中水东北勘测设计有限责任公司</w:t>
            </w:r>
          </w:p>
          <w:p w14:paraId="61825163">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总监理工程师：盖成岩 18087997775；安全副总监理工程师：谭赤珠 13982102652</w:t>
            </w:r>
          </w:p>
        </w:tc>
      </w:tr>
      <w:tr w14:paraId="6EB875C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3928" w:type="dxa"/>
            <w:tcBorders>
              <w:tl2br w:val="nil"/>
              <w:tr2bl w:val="nil"/>
            </w:tcBorders>
            <w:vAlign w:val="center"/>
          </w:tcPr>
          <w:p w14:paraId="0377C5B9">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中国水利水电第十四工程局有限公司</w:t>
            </w:r>
          </w:p>
          <w:p w14:paraId="5024AE3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项目经理：</w:t>
            </w:r>
            <w:r>
              <w:rPr>
                <w:rFonts w:hint="eastAsia" w:ascii="Times New Roman" w:hAnsi="Times New Roman" w:eastAsia="仿宋" w:cs="Times New Roman"/>
                <w:b/>
                <w:bCs/>
                <w:sz w:val="28"/>
                <w:szCs w:val="28"/>
                <w:highlight w:val="none"/>
                <w:lang w:val="en-US" w:eastAsia="zh-CN"/>
              </w:rPr>
              <w:t>赵</w:t>
            </w:r>
            <w:r>
              <w:rPr>
                <w:rFonts w:hint="eastAsia" w:ascii="Times New Roman" w:hAnsi="Times New Roman" w:eastAsia="仿宋" w:cs="Times New Roman"/>
                <w:b/>
                <w:bCs/>
                <w:sz w:val="28"/>
                <w:szCs w:val="28"/>
                <w:highlight w:val="none"/>
              </w:rPr>
              <w:t xml:space="preserve">  伟 1</w:t>
            </w:r>
            <w:r>
              <w:rPr>
                <w:rFonts w:hint="eastAsia" w:ascii="Times New Roman" w:hAnsi="Times New Roman" w:eastAsia="仿宋" w:cs="Times New Roman"/>
                <w:b/>
                <w:bCs/>
                <w:sz w:val="28"/>
                <w:szCs w:val="28"/>
                <w:highlight w:val="none"/>
                <w:lang w:val="en-US" w:eastAsia="zh-CN"/>
              </w:rPr>
              <w:t>8887007771</w:t>
            </w:r>
            <w:r>
              <w:rPr>
                <w:rFonts w:hint="eastAsia" w:ascii="Times New Roman" w:hAnsi="Times New Roman" w:eastAsia="仿宋" w:cs="Times New Roman"/>
                <w:b/>
                <w:bCs/>
                <w:sz w:val="28"/>
                <w:szCs w:val="28"/>
              </w:rPr>
              <w:t>；分管安全负责人：周成凯 18780202613</w:t>
            </w:r>
          </w:p>
        </w:tc>
      </w:tr>
    </w:tbl>
    <w:p w14:paraId="3D626147"/>
    <w:p w14:paraId="3E1FAF24">
      <w:pPr>
        <w:pStyle w:val="2"/>
      </w:pPr>
    </w:p>
    <w:p w14:paraId="62AE9CD3">
      <w:pPr>
        <w:rPr>
          <w:rFonts w:hint="eastAsia" w:ascii="仿宋" w:hAnsi="仿宋" w:eastAsia="仿宋" w:cs="仿宋"/>
          <w:b/>
          <w:bCs/>
          <w:sz w:val="28"/>
          <w:szCs w:val="28"/>
        </w:rPr>
      </w:pP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3036"/>
        <w:gridCol w:w="2311"/>
        <w:gridCol w:w="2240"/>
        <w:gridCol w:w="2426"/>
        <w:gridCol w:w="2285"/>
        <w:gridCol w:w="1065"/>
      </w:tblGrid>
      <w:tr w14:paraId="14BF2E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41" w:hRule="atLeast"/>
          <w:tblHeader/>
          <w:ins w:id="3" w:author="Administrator" w:date="2025-05-01T12:43:00Z"/>
        </w:trPr>
        <w:tc>
          <w:tcPr>
            <w:tcW w:w="633" w:type="dxa"/>
            <w:vMerge w:val="restart"/>
            <w:tcBorders>
              <w:tl2br w:val="nil"/>
              <w:tr2bl w:val="nil"/>
            </w:tcBorders>
            <w:vAlign w:val="center"/>
          </w:tcPr>
          <w:p w14:paraId="6F33B27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3036" w:type="dxa"/>
            <w:vMerge w:val="restart"/>
            <w:tcBorders>
              <w:tl2br w:val="nil"/>
              <w:tr2bl w:val="nil"/>
            </w:tcBorders>
            <w:vAlign w:val="center"/>
          </w:tcPr>
          <w:p w14:paraId="2067F732">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建筑物名称</w:t>
            </w:r>
          </w:p>
        </w:tc>
        <w:tc>
          <w:tcPr>
            <w:tcW w:w="2311" w:type="dxa"/>
            <w:tcBorders>
              <w:tl2br w:val="nil"/>
              <w:tr2bl w:val="nil"/>
            </w:tcBorders>
            <w:vAlign w:val="center"/>
          </w:tcPr>
          <w:p w14:paraId="2C27AA9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p>
        </w:tc>
        <w:tc>
          <w:tcPr>
            <w:tcW w:w="2240" w:type="dxa"/>
            <w:tcBorders>
              <w:tl2br w:val="nil"/>
              <w:tr2bl w:val="nil"/>
            </w:tcBorders>
            <w:vAlign w:val="center"/>
          </w:tcPr>
          <w:p w14:paraId="1E96E3E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p>
        </w:tc>
        <w:tc>
          <w:tcPr>
            <w:tcW w:w="2426" w:type="dxa"/>
            <w:tcBorders>
              <w:tl2br w:val="nil"/>
              <w:tr2bl w:val="nil"/>
            </w:tcBorders>
            <w:vAlign w:val="center"/>
          </w:tcPr>
          <w:p w14:paraId="1A894F4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p>
          <w:p w14:paraId="6F493606">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牵头</w:t>
            </w:r>
            <w:r>
              <w:rPr>
                <w:rFonts w:hint="default" w:ascii="Times New Roman" w:hAnsi="Times New Roman" w:eastAsia="仿宋" w:cs="Times New Roman"/>
                <w:b/>
                <w:bCs/>
                <w:sz w:val="28"/>
                <w:szCs w:val="28"/>
              </w:rPr>
              <w:t>单位</w:t>
            </w:r>
          </w:p>
        </w:tc>
        <w:tc>
          <w:tcPr>
            <w:tcW w:w="2285" w:type="dxa"/>
            <w:tcBorders>
              <w:tl2br w:val="nil"/>
              <w:tr2bl w:val="nil"/>
            </w:tcBorders>
            <w:vAlign w:val="center"/>
          </w:tcPr>
          <w:p w14:paraId="166536A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p>
          <w:p w14:paraId="4E95018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p>
        </w:tc>
        <w:tc>
          <w:tcPr>
            <w:tcW w:w="1065" w:type="dxa"/>
            <w:vMerge w:val="restart"/>
            <w:tcBorders>
              <w:tl2br w:val="nil"/>
              <w:tr2bl w:val="nil"/>
            </w:tcBorders>
            <w:vAlign w:val="center"/>
          </w:tcPr>
          <w:p w14:paraId="297D104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备注</w:t>
            </w:r>
          </w:p>
        </w:tc>
      </w:tr>
      <w:tr w14:paraId="1D0F1AE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tblHeader/>
          <w:ins w:id="4" w:author="Administrator" w:date="2025-05-01T12:43:00Z"/>
        </w:trPr>
        <w:tc>
          <w:tcPr>
            <w:tcW w:w="633" w:type="dxa"/>
            <w:vMerge w:val="continue"/>
            <w:tcBorders>
              <w:tl2br w:val="nil"/>
              <w:tr2bl w:val="nil"/>
            </w:tcBorders>
            <w:vAlign w:val="center"/>
          </w:tcPr>
          <w:p w14:paraId="68A38A91">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3036" w:type="dxa"/>
            <w:vMerge w:val="continue"/>
            <w:tcBorders>
              <w:tl2br w:val="nil"/>
              <w:tr2bl w:val="nil"/>
            </w:tcBorders>
            <w:vAlign w:val="center"/>
          </w:tcPr>
          <w:p w14:paraId="5E343367">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2311" w:type="dxa"/>
            <w:tcBorders>
              <w:tl2br w:val="nil"/>
              <w:tr2bl w:val="nil"/>
            </w:tcBorders>
            <w:vAlign w:val="center"/>
          </w:tcPr>
          <w:p w14:paraId="564F997E">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240" w:type="dxa"/>
            <w:tcBorders>
              <w:tl2br w:val="nil"/>
              <w:tr2bl w:val="nil"/>
            </w:tcBorders>
            <w:vAlign w:val="center"/>
          </w:tcPr>
          <w:p w14:paraId="4611C087">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426" w:type="dxa"/>
            <w:tcBorders>
              <w:tl2br w:val="nil"/>
              <w:tr2bl w:val="nil"/>
            </w:tcBorders>
            <w:vAlign w:val="center"/>
          </w:tcPr>
          <w:p w14:paraId="170625C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285" w:type="dxa"/>
            <w:tcBorders>
              <w:tl2br w:val="nil"/>
              <w:tr2bl w:val="nil"/>
            </w:tcBorders>
            <w:vAlign w:val="center"/>
          </w:tcPr>
          <w:p w14:paraId="44B4E8A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1065" w:type="dxa"/>
            <w:vMerge w:val="continue"/>
            <w:tcBorders>
              <w:tl2br w:val="nil"/>
              <w:tr2bl w:val="nil"/>
            </w:tcBorders>
            <w:vAlign w:val="center"/>
          </w:tcPr>
          <w:p w14:paraId="0B8587A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p>
        </w:tc>
      </w:tr>
      <w:tr w14:paraId="5D4CF88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ins w:id="5" w:author="Administrator" w:date="2025-05-01T12:43:00Z"/>
        </w:trPr>
        <w:tc>
          <w:tcPr>
            <w:tcW w:w="633" w:type="dxa"/>
            <w:tcBorders>
              <w:tl2br w:val="nil"/>
              <w:tr2bl w:val="nil"/>
            </w:tcBorders>
            <w:vAlign w:val="center"/>
          </w:tcPr>
          <w:p w14:paraId="5576818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3036" w:type="dxa"/>
            <w:tcBorders>
              <w:tl2br w:val="nil"/>
              <w:tr2bl w:val="nil"/>
            </w:tcBorders>
            <w:vAlign w:val="center"/>
          </w:tcPr>
          <w:p w14:paraId="4093002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一工区</w:t>
            </w:r>
          </w:p>
        </w:tc>
        <w:tc>
          <w:tcPr>
            <w:tcW w:w="2311" w:type="dxa"/>
            <w:tcBorders>
              <w:tl2br w:val="nil"/>
              <w:tr2bl w:val="nil"/>
            </w:tcBorders>
            <w:shd w:val="clear" w:color="auto" w:fill="auto"/>
            <w:vAlign w:val="center"/>
          </w:tcPr>
          <w:p w14:paraId="6ACAA80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谭力榛 15328876607</w:t>
            </w:r>
          </w:p>
        </w:tc>
        <w:tc>
          <w:tcPr>
            <w:tcW w:w="2240" w:type="dxa"/>
            <w:tcBorders>
              <w:tl2br w:val="nil"/>
              <w:tr2bl w:val="nil"/>
            </w:tcBorders>
            <w:vAlign w:val="center"/>
          </w:tcPr>
          <w:p w14:paraId="161A2DD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徐一明15181765605</w:t>
            </w:r>
          </w:p>
        </w:tc>
        <w:tc>
          <w:tcPr>
            <w:tcW w:w="2426" w:type="dxa"/>
            <w:tcBorders>
              <w:tl2br w:val="nil"/>
              <w:tr2bl w:val="nil"/>
            </w:tcBorders>
            <w:vAlign w:val="center"/>
          </w:tcPr>
          <w:p w14:paraId="17FEE84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黄笃安 17608091840</w:t>
            </w:r>
          </w:p>
        </w:tc>
        <w:tc>
          <w:tcPr>
            <w:tcW w:w="2285" w:type="dxa"/>
            <w:tcBorders>
              <w:tl2br w:val="nil"/>
              <w:tr2bl w:val="nil"/>
            </w:tcBorders>
            <w:vAlign w:val="center"/>
          </w:tcPr>
          <w:p w14:paraId="648ABB3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江永祥18788186493</w:t>
            </w:r>
          </w:p>
        </w:tc>
        <w:tc>
          <w:tcPr>
            <w:tcW w:w="1065" w:type="dxa"/>
            <w:tcBorders>
              <w:tl2br w:val="nil"/>
              <w:tr2bl w:val="nil"/>
            </w:tcBorders>
            <w:vAlign w:val="center"/>
          </w:tcPr>
          <w:p w14:paraId="7C6D04B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水电十四局</w:t>
            </w:r>
          </w:p>
        </w:tc>
      </w:tr>
      <w:tr w14:paraId="6AD110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ins w:id="6" w:author="Administrator" w:date="2025-05-01T12:43:00Z"/>
        </w:trPr>
        <w:tc>
          <w:tcPr>
            <w:tcW w:w="633" w:type="dxa"/>
            <w:tcBorders>
              <w:tl2br w:val="nil"/>
              <w:tr2bl w:val="nil"/>
            </w:tcBorders>
            <w:vAlign w:val="center"/>
          </w:tcPr>
          <w:p w14:paraId="1D0CE1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3036" w:type="dxa"/>
            <w:tcBorders>
              <w:tl2br w:val="nil"/>
              <w:tr2bl w:val="nil"/>
            </w:tcBorders>
            <w:vAlign w:val="center"/>
          </w:tcPr>
          <w:p w14:paraId="2D5A42E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二工区</w:t>
            </w:r>
          </w:p>
        </w:tc>
        <w:tc>
          <w:tcPr>
            <w:tcW w:w="2311" w:type="dxa"/>
            <w:tcBorders>
              <w:tl2br w:val="nil"/>
              <w:tr2bl w:val="nil"/>
            </w:tcBorders>
            <w:shd w:val="clear" w:color="auto" w:fill="auto"/>
            <w:vAlign w:val="center"/>
          </w:tcPr>
          <w:p w14:paraId="5C9687B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叶</w:t>
            </w:r>
            <w:r>
              <w:rPr>
                <w:rFonts w:hint="eastAsia" w:ascii="Times New Roman" w:hAnsi="Times New Roman" w:eastAsia="仿宋" w:cs="Times New Roman"/>
                <w:sz w:val="28"/>
                <w:szCs w:val="28"/>
                <w:lang w:val="en-US" w:eastAsia="zh-CN"/>
              </w:rPr>
              <w:t xml:space="preserve">  </w:t>
            </w:r>
            <w:r>
              <w:rPr>
                <w:rFonts w:hint="eastAsia" w:ascii="Times New Roman" w:hAnsi="Times New Roman" w:eastAsia="仿宋" w:cs="Times New Roman"/>
                <w:sz w:val="28"/>
                <w:szCs w:val="28"/>
              </w:rPr>
              <w:t>豪 18081585965</w:t>
            </w:r>
          </w:p>
        </w:tc>
        <w:tc>
          <w:tcPr>
            <w:tcW w:w="2240" w:type="dxa"/>
            <w:tcBorders>
              <w:tl2br w:val="nil"/>
              <w:tr2bl w:val="nil"/>
            </w:tcBorders>
            <w:vAlign w:val="center"/>
          </w:tcPr>
          <w:p w14:paraId="1C25F26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龙 强</w:t>
            </w:r>
          </w:p>
          <w:p w14:paraId="46F13AB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13981926976</w:t>
            </w:r>
          </w:p>
        </w:tc>
        <w:tc>
          <w:tcPr>
            <w:tcW w:w="2426" w:type="dxa"/>
            <w:tcBorders>
              <w:tl2br w:val="nil"/>
              <w:tr2bl w:val="nil"/>
            </w:tcBorders>
            <w:vAlign w:val="center"/>
          </w:tcPr>
          <w:p w14:paraId="7FB2EAF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杨</w:t>
            </w:r>
            <w:r>
              <w:rPr>
                <w:rFonts w:hint="eastAsia" w:ascii="Times New Roman" w:hAnsi="Times New Roman" w:eastAsia="仿宋" w:cs="Times New Roman"/>
                <w:sz w:val="28"/>
                <w:szCs w:val="28"/>
              </w:rPr>
              <w:t xml:space="preserve">  </w:t>
            </w:r>
            <w:r>
              <w:rPr>
                <w:rFonts w:hint="default" w:ascii="Times New Roman" w:hAnsi="Times New Roman" w:eastAsia="仿宋" w:cs="Times New Roman"/>
                <w:sz w:val="28"/>
                <w:szCs w:val="28"/>
              </w:rPr>
              <w:t>帆</w:t>
            </w:r>
          </w:p>
          <w:p w14:paraId="4291A54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18328017028</w:t>
            </w:r>
          </w:p>
        </w:tc>
        <w:tc>
          <w:tcPr>
            <w:tcW w:w="2285" w:type="dxa"/>
            <w:tcBorders>
              <w:tl2br w:val="nil"/>
              <w:tr2bl w:val="nil"/>
            </w:tcBorders>
            <w:vAlign w:val="center"/>
          </w:tcPr>
          <w:p w14:paraId="17EF239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马祥贵13769797335</w:t>
            </w:r>
          </w:p>
        </w:tc>
        <w:tc>
          <w:tcPr>
            <w:tcW w:w="1065" w:type="dxa"/>
            <w:tcBorders>
              <w:tl2br w:val="nil"/>
              <w:tr2bl w:val="nil"/>
            </w:tcBorders>
            <w:vAlign w:val="center"/>
          </w:tcPr>
          <w:p w14:paraId="4774F07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水电十四局</w:t>
            </w:r>
          </w:p>
        </w:tc>
      </w:tr>
      <w:tr w14:paraId="2FD153A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1" w:hRule="atLeast"/>
          <w:ins w:id="7" w:author="Administrator" w:date="2025-05-01T12:43:00Z"/>
        </w:trPr>
        <w:tc>
          <w:tcPr>
            <w:tcW w:w="633" w:type="dxa"/>
            <w:tcBorders>
              <w:tl2br w:val="nil"/>
              <w:tr2bl w:val="nil"/>
            </w:tcBorders>
            <w:vAlign w:val="center"/>
          </w:tcPr>
          <w:p w14:paraId="09C54B3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default" w:ascii="Times New Roman" w:hAnsi="Times New Roman" w:eastAsia="仿宋" w:cs="Times New Roman"/>
                <w:sz w:val="28"/>
                <w:szCs w:val="28"/>
              </w:rPr>
              <w:t>3</w:t>
            </w:r>
          </w:p>
        </w:tc>
        <w:tc>
          <w:tcPr>
            <w:tcW w:w="3036" w:type="dxa"/>
            <w:tcBorders>
              <w:tl2br w:val="nil"/>
              <w:tr2bl w:val="nil"/>
            </w:tcBorders>
            <w:vAlign w:val="center"/>
          </w:tcPr>
          <w:p w14:paraId="1D0B0AF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三工区</w:t>
            </w:r>
          </w:p>
        </w:tc>
        <w:tc>
          <w:tcPr>
            <w:tcW w:w="2311" w:type="dxa"/>
            <w:tcBorders>
              <w:tl2br w:val="nil"/>
              <w:tr2bl w:val="nil"/>
            </w:tcBorders>
            <w:shd w:val="clear" w:color="auto" w:fill="auto"/>
            <w:vAlign w:val="center"/>
          </w:tcPr>
          <w:p w14:paraId="3A71457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冉</w:t>
            </w:r>
            <w:r>
              <w:rPr>
                <w:rFonts w:hint="eastAsia" w:ascii="Times New Roman" w:hAnsi="Times New Roman" w:eastAsia="仿宋" w:cs="Times New Roman"/>
                <w:sz w:val="28"/>
                <w:szCs w:val="28"/>
                <w:lang w:val="en-US" w:eastAsia="zh-CN"/>
              </w:rPr>
              <w:t xml:space="preserve">  </w:t>
            </w:r>
            <w:r>
              <w:rPr>
                <w:rFonts w:hint="eastAsia" w:ascii="Times New Roman" w:hAnsi="Times New Roman" w:eastAsia="仿宋" w:cs="Times New Roman"/>
                <w:sz w:val="28"/>
                <w:szCs w:val="28"/>
              </w:rPr>
              <w:t>运18990776426</w:t>
            </w:r>
          </w:p>
        </w:tc>
        <w:tc>
          <w:tcPr>
            <w:tcW w:w="2240" w:type="dxa"/>
            <w:tcBorders>
              <w:tl2br w:val="nil"/>
              <w:tr2bl w:val="nil"/>
            </w:tcBorders>
            <w:vAlign w:val="center"/>
          </w:tcPr>
          <w:p w14:paraId="7132CD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谭赤珠</w:t>
            </w:r>
          </w:p>
          <w:p w14:paraId="553ABF0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13982102652</w:t>
            </w:r>
          </w:p>
        </w:tc>
        <w:tc>
          <w:tcPr>
            <w:tcW w:w="2426" w:type="dxa"/>
            <w:tcBorders>
              <w:tl2br w:val="nil"/>
              <w:tr2bl w:val="nil"/>
            </w:tcBorders>
            <w:vAlign w:val="center"/>
          </w:tcPr>
          <w:p w14:paraId="0F2D0BF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何文超15255512140</w:t>
            </w:r>
          </w:p>
        </w:tc>
        <w:tc>
          <w:tcPr>
            <w:tcW w:w="2285" w:type="dxa"/>
            <w:tcBorders>
              <w:tl2br w:val="nil"/>
              <w:tr2bl w:val="nil"/>
            </w:tcBorders>
            <w:vAlign w:val="center"/>
          </w:tcPr>
          <w:p w14:paraId="05EAFF4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吴  朋15286140405</w:t>
            </w:r>
          </w:p>
        </w:tc>
        <w:tc>
          <w:tcPr>
            <w:tcW w:w="1065" w:type="dxa"/>
            <w:tcBorders>
              <w:tl2br w:val="nil"/>
              <w:tr2bl w:val="nil"/>
            </w:tcBorders>
            <w:vAlign w:val="center"/>
          </w:tcPr>
          <w:p w14:paraId="2DD3B33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水电十四局</w:t>
            </w:r>
          </w:p>
        </w:tc>
      </w:tr>
      <w:tr w14:paraId="1F1E90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62" w:hRule="atLeast"/>
          <w:ins w:id="8" w:author="Administrator" w:date="2025-05-01T12:43:00Z"/>
        </w:trPr>
        <w:tc>
          <w:tcPr>
            <w:tcW w:w="633" w:type="dxa"/>
            <w:tcBorders>
              <w:tl2br w:val="nil"/>
              <w:tr2bl w:val="nil"/>
            </w:tcBorders>
            <w:vAlign w:val="center"/>
          </w:tcPr>
          <w:p w14:paraId="5913AD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4</w:t>
            </w:r>
          </w:p>
        </w:tc>
        <w:tc>
          <w:tcPr>
            <w:tcW w:w="3036" w:type="dxa"/>
            <w:tcBorders>
              <w:tl2br w:val="nil"/>
              <w:tr2bl w:val="nil"/>
            </w:tcBorders>
            <w:vAlign w:val="center"/>
          </w:tcPr>
          <w:p w14:paraId="6A447A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lang w:eastAsia="zh-CN"/>
              </w:rPr>
            </w:pPr>
            <w:r>
              <w:rPr>
                <w:rFonts w:hint="eastAsia" w:ascii="Times New Roman" w:hAnsi="Times New Roman" w:eastAsia="仿宋" w:cs="Times New Roman"/>
                <w:sz w:val="28"/>
                <w:szCs w:val="28"/>
                <w:lang w:val="en-US" w:eastAsia="zh-CN"/>
              </w:rPr>
              <w:t>四工区</w:t>
            </w:r>
          </w:p>
        </w:tc>
        <w:tc>
          <w:tcPr>
            <w:tcW w:w="2311" w:type="dxa"/>
            <w:tcBorders>
              <w:tl2br w:val="nil"/>
              <w:tr2bl w:val="nil"/>
            </w:tcBorders>
            <w:shd w:val="clear" w:color="auto" w:fill="auto"/>
            <w:vAlign w:val="center"/>
          </w:tcPr>
          <w:p w14:paraId="3471F5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何勇君 15828014736</w:t>
            </w:r>
          </w:p>
          <w:p w14:paraId="0E3A988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刘晨 17381363707</w:t>
            </w:r>
          </w:p>
        </w:tc>
        <w:tc>
          <w:tcPr>
            <w:tcW w:w="2240" w:type="dxa"/>
            <w:tcBorders>
              <w:tl2br w:val="nil"/>
              <w:tr2bl w:val="nil"/>
            </w:tcBorders>
            <w:vAlign w:val="center"/>
          </w:tcPr>
          <w:p w14:paraId="0D0DA49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eastAsia" w:ascii="Times New Roman" w:hAnsi="Times New Roman" w:eastAsia="仿宋" w:cs="Times New Roman"/>
                <w:sz w:val="28"/>
                <w:szCs w:val="28"/>
              </w:rPr>
            </w:pPr>
            <w:r>
              <w:rPr>
                <w:rFonts w:hint="eastAsia" w:ascii="Times New Roman" w:hAnsi="Times New Roman" w:eastAsia="仿宋" w:cs="Times New Roman"/>
                <w:sz w:val="28"/>
                <w:szCs w:val="28"/>
              </w:rPr>
              <w:t>唐义海</w:t>
            </w:r>
          </w:p>
          <w:p w14:paraId="7F5D436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18608325718</w:t>
            </w:r>
          </w:p>
        </w:tc>
        <w:tc>
          <w:tcPr>
            <w:tcW w:w="2426" w:type="dxa"/>
            <w:tcBorders>
              <w:tl2br w:val="nil"/>
              <w:tr2bl w:val="nil"/>
            </w:tcBorders>
            <w:vAlign w:val="center"/>
          </w:tcPr>
          <w:p w14:paraId="11DEC7FD">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胡艺耀18884894431</w:t>
            </w:r>
          </w:p>
        </w:tc>
        <w:tc>
          <w:tcPr>
            <w:tcW w:w="2285" w:type="dxa"/>
            <w:tcBorders>
              <w:tl2br w:val="nil"/>
              <w:tr2bl w:val="nil"/>
            </w:tcBorders>
            <w:vAlign w:val="center"/>
          </w:tcPr>
          <w:p w14:paraId="18C9DEA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lang w:val="en-US" w:eastAsia="zh-CN"/>
              </w:rPr>
            </w:pPr>
            <w:r>
              <w:rPr>
                <w:rFonts w:hint="eastAsia" w:ascii="Times New Roman" w:hAnsi="Times New Roman" w:eastAsia="仿宋" w:cs="Times New Roman"/>
                <w:sz w:val="28"/>
                <w:szCs w:val="28"/>
                <w:lang w:val="en-US" w:eastAsia="zh-CN"/>
              </w:rPr>
              <w:t>战春朋18045755213</w:t>
            </w:r>
          </w:p>
        </w:tc>
        <w:tc>
          <w:tcPr>
            <w:tcW w:w="1065" w:type="dxa"/>
            <w:tcBorders>
              <w:tl2br w:val="nil"/>
              <w:tr2bl w:val="nil"/>
            </w:tcBorders>
            <w:vAlign w:val="center"/>
          </w:tcPr>
          <w:p w14:paraId="6EA3A8C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leftChars="0" w:right="0" w:rightChars="0" w:firstLine="0" w:firstLineChars="0"/>
              <w:jc w:val="center"/>
              <w:textAlignment w:val="auto"/>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水电十四局</w:t>
            </w:r>
          </w:p>
        </w:tc>
      </w:tr>
    </w:tbl>
    <w:p w14:paraId="342DE0BD">
      <w:pPr>
        <w:pStyle w:val="2"/>
        <w:ind w:left="0" w:leftChars="0"/>
        <w:sectPr>
          <w:pgSz w:w="16838" w:h="11906" w:orient="landscape"/>
          <w:pgMar w:top="1701" w:right="1440" w:bottom="1701" w:left="1440" w:header="851" w:footer="992" w:gutter="0"/>
          <w:cols w:space="425" w:num="1"/>
          <w:docGrid w:type="lines" w:linePitch="312" w:charSpace="0"/>
        </w:sectPr>
      </w:pPr>
    </w:p>
    <w:p w14:paraId="4463ED81">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四川省亭子口灌区建设开发有限公司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6CF3EAD0">
      <w:pPr>
        <w:rPr>
          <w:rFonts w:hint="eastAsia" w:ascii="仿宋" w:hAnsi="仿宋" w:eastAsia="仿宋" w:cs="仿宋"/>
          <w:b/>
          <w:bCs/>
          <w:sz w:val="28"/>
          <w:szCs w:val="28"/>
        </w:rPr>
      </w:pPr>
      <w:r>
        <w:rPr>
          <w:rFonts w:hint="eastAsia" w:ascii="仿宋" w:hAnsi="仿宋" w:eastAsia="仿宋" w:cs="仿宋"/>
          <w:b/>
          <w:bCs/>
          <w:sz w:val="28"/>
          <w:szCs w:val="28"/>
        </w:rPr>
        <w:t>标段名称：亭子口灌区一期工程设计-采购-施工总承包（EPC）第Ⅳ标</w:t>
      </w:r>
    </w:p>
    <w:tbl>
      <w:tblPr>
        <w:tblStyle w:val="7"/>
        <w:tblW w:w="1400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000"/>
      </w:tblGrid>
      <w:tr w14:paraId="6C71FD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17" w:hRule="atLeast"/>
        </w:trPr>
        <w:tc>
          <w:tcPr>
            <w:tcW w:w="14000" w:type="dxa"/>
            <w:tcBorders>
              <w:tl2br w:val="nil"/>
              <w:tr2bl w:val="nil"/>
            </w:tcBorders>
            <w:vAlign w:val="center"/>
          </w:tcPr>
          <w:p w14:paraId="7196D997">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四川省亭子口灌区建设开发有限公司</w:t>
            </w:r>
          </w:p>
          <w:p w14:paraId="0BF3ABF1">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主要负责人：廖建强 13909099193；分管安全负责人：但  凯 17390157637；标段联系领导：刘  飞 15983859333；</w:t>
            </w:r>
          </w:p>
          <w:p w14:paraId="210C9662">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 xml:space="preserve">现场管理机构负责人：莫 </w:t>
            </w:r>
            <w:r>
              <w:rPr>
                <w:rFonts w:hint="default"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rPr>
              <w:t xml:space="preserve">军 </w:t>
            </w:r>
            <w:r>
              <w:rPr>
                <w:rFonts w:hint="default" w:ascii="Times New Roman" w:hAnsi="Times New Roman" w:eastAsia="仿宋" w:cs="Times New Roman"/>
                <w:b/>
                <w:bCs/>
                <w:sz w:val="28"/>
                <w:szCs w:val="28"/>
              </w:rPr>
              <w:t>17780174474</w:t>
            </w:r>
          </w:p>
        </w:tc>
      </w:tr>
      <w:tr w14:paraId="35B9E05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14000" w:type="dxa"/>
            <w:tcBorders>
              <w:tl2br w:val="nil"/>
              <w:tr2bl w:val="nil"/>
            </w:tcBorders>
            <w:vAlign w:val="center"/>
          </w:tcPr>
          <w:p w14:paraId="5CD444DB">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EPC总承包联合体牵头</w:t>
            </w:r>
            <w:r>
              <w:rPr>
                <w:rFonts w:hint="default" w:ascii="Times New Roman" w:hAnsi="Times New Roman" w:eastAsia="仿宋" w:cs="Times New Roman"/>
                <w:b/>
                <w:bCs/>
                <w:sz w:val="28"/>
                <w:szCs w:val="28"/>
              </w:rPr>
              <w:t>单位：</w:t>
            </w:r>
            <w:r>
              <w:rPr>
                <w:rFonts w:hint="eastAsia" w:ascii="Times New Roman" w:hAnsi="Times New Roman" w:eastAsia="仿宋" w:cs="Times New Roman"/>
                <w:b/>
                <w:bCs/>
                <w:sz w:val="28"/>
                <w:szCs w:val="28"/>
              </w:rPr>
              <w:t>中水北方勘测设计研究有限责任公司</w:t>
            </w:r>
          </w:p>
          <w:p w14:paraId="69FDA8D5">
            <w:pPr>
              <w:pStyle w:val="4"/>
              <w:keepNext w:val="0"/>
              <w:keepLines w:val="0"/>
              <w:suppressLineNumbers w:val="0"/>
              <w:spacing w:before="0" w:beforeAutospacing="0" w:afterAutospacing="0"/>
              <w:ind w:left="0" w:right="0"/>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主要负责人：寇立屹 18611580432；分管安全负责人：王  蒙 13902007579</w:t>
            </w:r>
          </w:p>
        </w:tc>
      </w:tr>
      <w:tr w14:paraId="7320AE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14000" w:type="dxa"/>
            <w:tcBorders>
              <w:tl2br w:val="nil"/>
              <w:tr2bl w:val="nil"/>
            </w:tcBorders>
            <w:vAlign w:val="center"/>
          </w:tcPr>
          <w:p w14:paraId="7A5CDC8B">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黄河工程咨询监理有限责任公司</w:t>
            </w:r>
          </w:p>
          <w:p w14:paraId="70E75E6D">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总监理工程师：</w:t>
            </w:r>
            <w:r>
              <w:rPr>
                <w:rFonts w:hint="eastAsia" w:ascii="Times New Roman" w:hAnsi="Times New Roman" w:eastAsia="仿宋" w:cs="Times New Roman"/>
                <w:b/>
                <w:bCs/>
                <w:sz w:val="28"/>
                <w:szCs w:val="28"/>
                <w:lang w:val="en-US" w:eastAsia="zh-CN"/>
              </w:rPr>
              <w:t>汪建红 18637188598</w:t>
            </w:r>
            <w:r>
              <w:rPr>
                <w:rFonts w:hint="eastAsia" w:ascii="Times New Roman" w:hAnsi="Times New Roman" w:eastAsia="仿宋" w:cs="Times New Roman"/>
                <w:b/>
                <w:bCs/>
                <w:sz w:val="28"/>
                <w:szCs w:val="28"/>
              </w:rPr>
              <w:t>；安全</w:t>
            </w:r>
            <w:r>
              <w:rPr>
                <w:rFonts w:hint="eastAsia" w:ascii="Times New Roman" w:hAnsi="Times New Roman" w:eastAsia="仿宋" w:cs="Times New Roman"/>
                <w:b/>
                <w:bCs/>
                <w:sz w:val="28"/>
                <w:szCs w:val="28"/>
                <w:lang w:val="en-US" w:eastAsia="zh-CN"/>
              </w:rPr>
              <w:t>副总</w:t>
            </w:r>
            <w:r>
              <w:rPr>
                <w:rFonts w:hint="eastAsia" w:ascii="Times New Roman" w:hAnsi="Times New Roman" w:eastAsia="仿宋" w:cs="Times New Roman"/>
                <w:b/>
                <w:bCs/>
                <w:sz w:val="28"/>
                <w:szCs w:val="28"/>
              </w:rPr>
              <w:t>监理工程师：杨道林 18781767588</w:t>
            </w:r>
          </w:p>
        </w:tc>
      </w:tr>
      <w:tr w14:paraId="7401BA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928" w:hRule="atLeast"/>
        </w:trPr>
        <w:tc>
          <w:tcPr>
            <w:tcW w:w="14000" w:type="dxa"/>
            <w:tcBorders>
              <w:tl2br w:val="nil"/>
              <w:tr2bl w:val="nil"/>
            </w:tcBorders>
            <w:vAlign w:val="center"/>
          </w:tcPr>
          <w:p w14:paraId="038C4893">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中交第四航务工程局有限公司、葛洲坝集团有限公司</w:t>
            </w:r>
          </w:p>
          <w:p w14:paraId="500E48BD">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中交第四航务工程局项目经理：符业晃 13471402819；分管安全负责人：邹  讳 18983451560</w:t>
            </w:r>
          </w:p>
          <w:p w14:paraId="757A4DE7">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葛洲坝集团项目经理：匡益兵 18850078266；分管安全负责人：陶勇军 1512609006</w:t>
            </w:r>
          </w:p>
        </w:tc>
      </w:tr>
    </w:tbl>
    <w:p w14:paraId="4BB27022"/>
    <w:tbl>
      <w:tblPr>
        <w:tblStyle w:val="7"/>
        <w:tblW w:w="1405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809"/>
        <w:gridCol w:w="2400"/>
        <w:gridCol w:w="2334"/>
        <w:gridCol w:w="2227"/>
        <w:gridCol w:w="2294"/>
        <w:gridCol w:w="2294"/>
        <w:gridCol w:w="1698"/>
      </w:tblGrid>
      <w:tr w14:paraId="27EC48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2" w:hRule="atLeast"/>
          <w:tblHeader/>
        </w:trPr>
        <w:tc>
          <w:tcPr>
            <w:tcW w:w="809" w:type="dxa"/>
            <w:vMerge w:val="restart"/>
            <w:tcBorders>
              <w:tl2br w:val="nil"/>
              <w:tr2bl w:val="nil"/>
            </w:tcBorders>
            <w:vAlign w:val="center"/>
          </w:tcPr>
          <w:p w14:paraId="079820C6">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2400" w:type="dxa"/>
            <w:vMerge w:val="restart"/>
            <w:tcBorders>
              <w:tl2br w:val="nil"/>
              <w:tr2bl w:val="nil"/>
            </w:tcBorders>
            <w:vAlign w:val="center"/>
          </w:tcPr>
          <w:p w14:paraId="5916DBFA">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建筑物名称</w:t>
            </w:r>
          </w:p>
        </w:tc>
        <w:tc>
          <w:tcPr>
            <w:tcW w:w="2334" w:type="dxa"/>
            <w:tcBorders>
              <w:tl2br w:val="nil"/>
              <w:tr2bl w:val="nil"/>
            </w:tcBorders>
            <w:vAlign w:val="center"/>
          </w:tcPr>
          <w:p w14:paraId="7878BB6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p>
        </w:tc>
        <w:tc>
          <w:tcPr>
            <w:tcW w:w="2227" w:type="dxa"/>
            <w:tcBorders>
              <w:tl2br w:val="nil"/>
              <w:tr2bl w:val="nil"/>
            </w:tcBorders>
            <w:vAlign w:val="center"/>
          </w:tcPr>
          <w:p w14:paraId="1AA113A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p>
        </w:tc>
        <w:tc>
          <w:tcPr>
            <w:tcW w:w="2294" w:type="dxa"/>
            <w:tcBorders>
              <w:tl2br w:val="nil"/>
              <w:tr2bl w:val="nil"/>
            </w:tcBorders>
            <w:vAlign w:val="center"/>
          </w:tcPr>
          <w:p w14:paraId="6D9B7DB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p>
          <w:p w14:paraId="4E9AE0B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牵头</w:t>
            </w:r>
            <w:r>
              <w:rPr>
                <w:rFonts w:hint="default" w:ascii="Times New Roman" w:hAnsi="Times New Roman" w:eastAsia="仿宋" w:cs="Times New Roman"/>
                <w:b/>
                <w:bCs/>
                <w:sz w:val="28"/>
                <w:szCs w:val="28"/>
              </w:rPr>
              <w:t>单位</w:t>
            </w:r>
          </w:p>
        </w:tc>
        <w:tc>
          <w:tcPr>
            <w:tcW w:w="2294" w:type="dxa"/>
            <w:tcBorders>
              <w:tl2br w:val="nil"/>
              <w:tr2bl w:val="nil"/>
            </w:tcBorders>
            <w:vAlign w:val="center"/>
          </w:tcPr>
          <w:p w14:paraId="1B6750F6">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EPC总承包</w:t>
            </w:r>
          </w:p>
          <w:p w14:paraId="144E8256">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p>
        </w:tc>
        <w:tc>
          <w:tcPr>
            <w:tcW w:w="1698" w:type="dxa"/>
            <w:vMerge w:val="restart"/>
            <w:tcBorders>
              <w:tl2br w:val="nil"/>
              <w:tr2bl w:val="nil"/>
            </w:tcBorders>
            <w:vAlign w:val="center"/>
          </w:tcPr>
          <w:p w14:paraId="38B01A2A">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备注</w:t>
            </w:r>
          </w:p>
        </w:tc>
      </w:tr>
      <w:tr w14:paraId="6464D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blHeader/>
        </w:trPr>
        <w:tc>
          <w:tcPr>
            <w:tcW w:w="809" w:type="dxa"/>
            <w:vMerge w:val="continue"/>
            <w:tcBorders>
              <w:tl2br w:val="nil"/>
              <w:tr2bl w:val="nil"/>
            </w:tcBorders>
            <w:vAlign w:val="center"/>
          </w:tcPr>
          <w:p w14:paraId="7B4ADA5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2400" w:type="dxa"/>
            <w:vMerge w:val="continue"/>
            <w:tcBorders>
              <w:tl2br w:val="nil"/>
              <w:tr2bl w:val="nil"/>
            </w:tcBorders>
            <w:vAlign w:val="center"/>
          </w:tcPr>
          <w:p w14:paraId="7BCC21C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2334" w:type="dxa"/>
            <w:tcBorders>
              <w:tl2br w:val="nil"/>
              <w:tr2bl w:val="nil"/>
            </w:tcBorders>
            <w:vAlign w:val="center"/>
          </w:tcPr>
          <w:p w14:paraId="28DCACC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227" w:type="dxa"/>
            <w:tcBorders>
              <w:tl2br w:val="nil"/>
              <w:tr2bl w:val="nil"/>
            </w:tcBorders>
            <w:vAlign w:val="center"/>
          </w:tcPr>
          <w:p w14:paraId="25251717">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294" w:type="dxa"/>
            <w:tcBorders>
              <w:tl2br w:val="nil"/>
              <w:tr2bl w:val="nil"/>
            </w:tcBorders>
            <w:vAlign w:val="center"/>
          </w:tcPr>
          <w:p w14:paraId="3ED06571">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2294" w:type="dxa"/>
            <w:tcBorders>
              <w:tl2br w:val="nil"/>
              <w:tr2bl w:val="nil"/>
            </w:tcBorders>
            <w:vAlign w:val="center"/>
          </w:tcPr>
          <w:p w14:paraId="2CFC65E2">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1698" w:type="dxa"/>
            <w:vMerge w:val="continue"/>
            <w:tcBorders>
              <w:tl2br w:val="nil"/>
              <w:tr2bl w:val="nil"/>
            </w:tcBorders>
            <w:vAlign w:val="center"/>
          </w:tcPr>
          <w:p w14:paraId="10A34A7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p>
        </w:tc>
      </w:tr>
      <w:tr w14:paraId="21DD17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3D4DD7B3">
            <w:pPr>
              <w:keepNext w:val="0"/>
              <w:keepLines w:val="0"/>
              <w:suppressLineNumbers w:val="0"/>
              <w:spacing w:before="0" w:beforeAutospacing="0" w:after="0" w:afterAutospacing="0" w:line="400" w:lineRule="exact"/>
              <w:ind w:left="0" w:right="0" w:firstLine="243"/>
              <w:rPr>
                <w:rFonts w:hint="default" w:ascii="Times New Roman" w:hAnsi="Times New Roman" w:eastAsia="仿宋" w:cs="Times New Roman"/>
                <w:sz w:val="28"/>
                <w:szCs w:val="28"/>
              </w:rPr>
            </w:pPr>
            <w:r>
              <w:rPr>
                <w:rFonts w:hint="default" w:ascii="Times New Roman" w:hAnsi="Times New Roman" w:eastAsia="仿宋" w:cs="Times New Roman"/>
                <w:sz w:val="28"/>
                <w:szCs w:val="28"/>
              </w:rPr>
              <w:t>1</w:t>
            </w:r>
          </w:p>
        </w:tc>
        <w:tc>
          <w:tcPr>
            <w:tcW w:w="2400" w:type="dxa"/>
            <w:tcBorders>
              <w:tl2br w:val="nil"/>
              <w:tr2bl w:val="nil"/>
            </w:tcBorders>
            <w:vAlign w:val="center"/>
          </w:tcPr>
          <w:p w14:paraId="7EF58763">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kern w:val="0"/>
                <w:sz w:val="28"/>
                <w:szCs w:val="28"/>
              </w:rPr>
              <w:t>一工区</w:t>
            </w:r>
          </w:p>
        </w:tc>
        <w:tc>
          <w:tcPr>
            <w:tcW w:w="2334" w:type="dxa"/>
            <w:tcBorders>
              <w:tl2br w:val="nil"/>
              <w:tr2bl w:val="nil"/>
            </w:tcBorders>
            <w:shd w:val="clear" w:color="auto" w:fill="auto"/>
            <w:vAlign w:val="center"/>
          </w:tcPr>
          <w:p w14:paraId="17097A1D">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蒲一帆13890810706</w:t>
            </w:r>
          </w:p>
        </w:tc>
        <w:tc>
          <w:tcPr>
            <w:tcW w:w="2227" w:type="dxa"/>
            <w:tcBorders>
              <w:tl2br w:val="nil"/>
              <w:tr2bl w:val="nil"/>
            </w:tcBorders>
            <w:shd w:val="clear" w:color="auto" w:fill="auto"/>
            <w:vAlign w:val="center"/>
          </w:tcPr>
          <w:p w14:paraId="21D2C923">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曹恒尊</w:t>
            </w:r>
          </w:p>
          <w:p w14:paraId="683E22CB">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15038663770</w:t>
            </w:r>
          </w:p>
        </w:tc>
        <w:tc>
          <w:tcPr>
            <w:tcW w:w="2294" w:type="dxa"/>
            <w:tcBorders>
              <w:tl2br w:val="nil"/>
              <w:tr2bl w:val="nil"/>
            </w:tcBorders>
            <w:vAlign w:val="center"/>
          </w:tcPr>
          <w:p w14:paraId="1A6C0E9A">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牛兆蒙</w:t>
            </w:r>
          </w:p>
          <w:p w14:paraId="1D411BD3">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18631256281</w:t>
            </w:r>
          </w:p>
        </w:tc>
        <w:tc>
          <w:tcPr>
            <w:tcW w:w="2294" w:type="dxa"/>
            <w:tcBorders>
              <w:tl2br w:val="nil"/>
              <w:tr2bl w:val="nil"/>
            </w:tcBorders>
            <w:vAlign w:val="center"/>
          </w:tcPr>
          <w:p w14:paraId="60BFD180">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default" w:ascii="Times New Roman" w:hAnsi="Times New Roman" w:eastAsia="仿宋" w:cs="Times New Roman"/>
                <w:snapToGrid w:val="0"/>
                <w:kern w:val="0"/>
                <w:sz w:val="28"/>
                <w:szCs w:val="28"/>
              </w:rPr>
              <w:t>曾建辉</w:t>
            </w:r>
          </w:p>
          <w:p w14:paraId="6EBB63AF">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default" w:ascii="Times New Roman" w:hAnsi="Times New Roman" w:eastAsia="仿宋" w:cs="Times New Roman"/>
                <w:snapToGrid w:val="0"/>
                <w:kern w:val="0"/>
                <w:sz w:val="28"/>
                <w:szCs w:val="28"/>
              </w:rPr>
              <w:t>15089663386</w:t>
            </w:r>
          </w:p>
        </w:tc>
        <w:tc>
          <w:tcPr>
            <w:tcW w:w="1698" w:type="dxa"/>
            <w:tcBorders>
              <w:tl2br w:val="nil"/>
              <w:tr2bl w:val="nil"/>
            </w:tcBorders>
            <w:vAlign w:val="center"/>
          </w:tcPr>
          <w:p w14:paraId="44F23F59">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中交四航局</w:t>
            </w:r>
          </w:p>
        </w:tc>
      </w:tr>
      <w:tr w14:paraId="375CDCD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59AA323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2</w:t>
            </w:r>
          </w:p>
        </w:tc>
        <w:tc>
          <w:tcPr>
            <w:tcW w:w="2400" w:type="dxa"/>
            <w:tcBorders>
              <w:tl2br w:val="nil"/>
              <w:tr2bl w:val="nil"/>
            </w:tcBorders>
            <w:vAlign w:val="center"/>
          </w:tcPr>
          <w:p w14:paraId="35A8CC0A">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kern w:val="0"/>
                <w:sz w:val="28"/>
                <w:szCs w:val="28"/>
              </w:rPr>
              <w:t>二工区</w:t>
            </w:r>
          </w:p>
        </w:tc>
        <w:tc>
          <w:tcPr>
            <w:tcW w:w="2334" w:type="dxa"/>
            <w:tcBorders>
              <w:tl2br w:val="nil"/>
              <w:tr2bl w:val="nil"/>
            </w:tcBorders>
            <w:shd w:val="clear" w:color="auto" w:fill="auto"/>
            <w:vAlign w:val="center"/>
          </w:tcPr>
          <w:p w14:paraId="03833726">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胡三山17781271034</w:t>
            </w:r>
          </w:p>
        </w:tc>
        <w:tc>
          <w:tcPr>
            <w:tcW w:w="2227" w:type="dxa"/>
            <w:tcBorders>
              <w:tl2br w:val="nil"/>
              <w:tr2bl w:val="nil"/>
            </w:tcBorders>
            <w:shd w:val="clear" w:color="auto" w:fill="auto"/>
            <w:vAlign w:val="center"/>
          </w:tcPr>
          <w:p w14:paraId="147DB167">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毛小超</w:t>
            </w:r>
          </w:p>
          <w:p w14:paraId="3681328B">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17518972273</w:t>
            </w:r>
          </w:p>
        </w:tc>
        <w:tc>
          <w:tcPr>
            <w:tcW w:w="2294" w:type="dxa"/>
            <w:tcBorders>
              <w:tl2br w:val="nil"/>
              <w:tr2bl w:val="nil"/>
            </w:tcBorders>
            <w:vAlign w:val="center"/>
          </w:tcPr>
          <w:p w14:paraId="77B98B2C">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王</w:t>
            </w:r>
            <w:r>
              <w:rPr>
                <w:rFonts w:hint="eastAsia" w:ascii="Times New Roman" w:hAnsi="Times New Roman" w:eastAsia="仿宋" w:cs="Times New Roman"/>
                <w:snapToGrid w:val="0"/>
                <w:kern w:val="0"/>
                <w:sz w:val="28"/>
                <w:szCs w:val="28"/>
                <w:lang w:val="en-US" w:eastAsia="zh-CN"/>
              </w:rPr>
              <w:t xml:space="preserve">  </w:t>
            </w:r>
            <w:r>
              <w:rPr>
                <w:rFonts w:hint="eastAsia" w:ascii="Times New Roman" w:hAnsi="Times New Roman" w:eastAsia="仿宋" w:cs="Times New Roman"/>
                <w:snapToGrid w:val="0"/>
                <w:kern w:val="0"/>
                <w:sz w:val="28"/>
                <w:szCs w:val="28"/>
              </w:rPr>
              <w:t>蒙</w:t>
            </w:r>
          </w:p>
          <w:p w14:paraId="51A3625C">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13902007579</w:t>
            </w:r>
          </w:p>
        </w:tc>
        <w:tc>
          <w:tcPr>
            <w:tcW w:w="2294" w:type="dxa"/>
            <w:tcBorders>
              <w:tl2br w:val="nil"/>
              <w:tr2bl w:val="nil"/>
            </w:tcBorders>
            <w:vAlign w:val="center"/>
          </w:tcPr>
          <w:p w14:paraId="473B82A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郭  放</w:t>
            </w:r>
          </w:p>
          <w:p w14:paraId="627D255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default" w:ascii="Times New Roman" w:hAnsi="Times New Roman" w:eastAsia="仿宋" w:cs="Times New Roman"/>
                <w:snapToGrid w:val="0"/>
                <w:kern w:val="0"/>
                <w:sz w:val="28"/>
                <w:szCs w:val="28"/>
              </w:rPr>
              <w:t>13331299976</w:t>
            </w:r>
          </w:p>
        </w:tc>
        <w:tc>
          <w:tcPr>
            <w:tcW w:w="1698" w:type="dxa"/>
            <w:tcBorders>
              <w:tl2br w:val="nil"/>
              <w:tr2bl w:val="nil"/>
            </w:tcBorders>
            <w:vAlign w:val="center"/>
          </w:tcPr>
          <w:p w14:paraId="2F0AA70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中交四航局</w:t>
            </w:r>
          </w:p>
        </w:tc>
      </w:tr>
      <w:tr w14:paraId="16D7F8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39D2F3AB">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3</w:t>
            </w:r>
          </w:p>
        </w:tc>
        <w:tc>
          <w:tcPr>
            <w:tcW w:w="2400" w:type="dxa"/>
            <w:tcBorders>
              <w:tl2br w:val="nil"/>
              <w:tr2bl w:val="nil"/>
            </w:tcBorders>
            <w:vAlign w:val="center"/>
          </w:tcPr>
          <w:p w14:paraId="18F03355">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kern w:val="0"/>
                <w:sz w:val="28"/>
                <w:szCs w:val="28"/>
              </w:rPr>
              <w:t>三工区</w:t>
            </w:r>
          </w:p>
        </w:tc>
        <w:tc>
          <w:tcPr>
            <w:tcW w:w="2334" w:type="dxa"/>
            <w:tcBorders>
              <w:tl2br w:val="nil"/>
              <w:tr2bl w:val="nil"/>
            </w:tcBorders>
            <w:shd w:val="clear" w:color="auto" w:fill="auto"/>
            <w:vAlign w:val="center"/>
          </w:tcPr>
          <w:p w14:paraId="20905CFA">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胡三山17781271034</w:t>
            </w:r>
          </w:p>
        </w:tc>
        <w:tc>
          <w:tcPr>
            <w:tcW w:w="2227" w:type="dxa"/>
            <w:tcBorders>
              <w:tl2br w:val="nil"/>
              <w:tr2bl w:val="nil"/>
            </w:tcBorders>
            <w:shd w:val="clear" w:color="auto" w:fill="auto"/>
            <w:vAlign w:val="center"/>
          </w:tcPr>
          <w:p w14:paraId="0D3E2813">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程昌奇</w:t>
            </w:r>
          </w:p>
          <w:p w14:paraId="537DE192">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13937186291</w:t>
            </w:r>
          </w:p>
        </w:tc>
        <w:tc>
          <w:tcPr>
            <w:tcW w:w="2294" w:type="dxa"/>
            <w:tcBorders>
              <w:tl2br w:val="nil"/>
              <w:tr2bl w:val="nil"/>
            </w:tcBorders>
            <w:shd w:val="clear" w:color="auto" w:fill="auto"/>
            <w:vAlign w:val="center"/>
          </w:tcPr>
          <w:p w14:paraId="508CFBC4">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周亚军15551172450</w:t>
            </w:r>
          </w:p>
        </w:tc>
        <w:tc>
          <w:tcPr>
            <w:tcW w:w="2294" w:type="dxa"/>
            <w:tcBorders>
              <w:tl2br w:val="nil"/>
              <w:tr2bl w:val="nil"/>
            </w:tcBorders>
            <w:vAlign w:val="center"/>
          </w:tcPr>
          <w:p w14:paraId="4C33B1A9">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涂金惠</w:t>
            </w:r>
          </w:p>
          <w:p w14:paraId="642CB8C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default" w:ascii="Times New Roman" w:hAnsi="Times New Roman" w:eastAsia="仿宋" w:cs="Times New Roman"/>
                <w:snapToGrid w:val="0"/>
                <w:kern w:val="0"/>
                <w:sz w:val="28"/>
                <w:szCs w:val="28"/>
              </w:rPr>
              <w:t>1</w:t>
            </w:r>
            <w:r>
              <w:rPr>
                <w:rFonts w:hint="eastAsia" w:ascii="Times New Roman" w:hAnsi="Times New Roman" w:eastAsia="仿宋" w:cs="Times New Roman"/>
                <w:snapToGrid w:val="0"/>
                <w:kern w:val="0"/>
                <w:sz w:val="28"/>
                <w:szCs w:val="28"/>
              </w:rPr>
              <w:t>8839126096</w:t>
            </w:r>
          </w:p>
        </w:tc>
        <w:tc>
          <w:tcPr>
            <w:tcW w:w="1698" w:type="dxa"/>
            <w:tcBorders>
              <w:tl2br w:val="nil"/>
              <w:tr2bl w:val="nil"/>
            </w:tcBorders>
            <w:shd w:val="clear" w:color="auto" w:fill="auto"/>
            <w:vAlign w:val="center"/>
          </w:tcPr>
          <w:p w14:paraId="507627F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中交四航局</w:t>
            </w:r>
          </w:p>
        </w:tc>
      </w:tr>
      <w:tr w14:paraId="5C7961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6FB2225A">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4</w:t>
            </w:r>
          </w:p>
        </w:tc>
        <w:tc>
          <w:tcPr>
            <w:tcW w:w="2400" w:type="dxa"/>
            <w:tcBorders>
              <w:tl2br w:val="nil"/>
              <w:tr2bl w:val="nil"/>
            </w:tcBorders>
            <w:vAlign w:val="center"/>
          </w:tcPr>
          <w:p w14:paraId="38FAEE63">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kern w:val="0"/>
                <w:sz w:val="28"/>
                <w:szCs w:val="28"/>
              </w:rPr>
              <w:t>四工区</w:t>
            </w:r>
          </w:p>
        </w:tc>
        <w:tc>
          <w:tcPr>
            <w:tcW w:w="2334" w:type="dxa"/>
            <w:tcBorders>
              <w:tl2br w:val="nil"/>
              <w:tr2bl w:val="nil"/>
            </w:tcBorders>
            <w:shd w:val="clear" w:color="auto" w:fill="auto"/>
            <w:vAlign w:val="center"/>
          </w:tcPr>
          <w:p w14:paraId="73A878A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kern w:val="2"/>
                <w:sz w:val="28"/>
                <w:szCs w:val="28"/>
                <w:lang w:val="en-US" w:eastAsia="zh-CN" w:bidi="ar-SA"/>
              </w:rPr>
            </w:pPr>
            <w:r>
              <w:rPr>
                <w:rFonts w:hint="eastAsia" w:ascii="Times New Roman" w:hAnsi="Times New Roman" w:eastAsia="仿宋" w:cs="Times New Roman"/>
                <w:kern w:val="2"/>
                <w:sz w:val="28"/>
                <w:szCs w:val="28"/>
                <w:lang w:val="en-US" w:eastAsia="zh-CN" w:bidi="ar-SA"/>
              </w:rPr>
              <w:t>申根吉17765581730</w:t>
            </w:r>
          </w:p>
        </w:tc>
        <w:tc>
          <w:tcPr>
            <w:tcW w:w="2227" w:type="dxa"/>
            <w:tcBorders>
              <w:tl2br w:val="nil"/>
              <w:tr2bl w:val="nil"/>
            </w:tcBorders>
            <w:shd w:val="clear" w:color="auto" w:fill="auto"/>
            <w:vAlign w:val="center"/>
          </w:tcPr>
          <w:p w14:paraId="5F3FC2EC">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段云豪</w:t>
            </w:r>
          </w:p>
          <w:p w14:paraId="53509162">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13272973778</w:t>
            </w:r>
          </w:p>
        </w:tc>
        <w:tc>
          <w:tcPr>
            <w:tcW w:w="2294" w:type="dxa"/>
            <w:tcBorders>
              <w:tl2br w:val="nil"/>
              <w:tr2bl w:val="nil"/>
            </w:tcBorders>
            <w:vAlign w:val="center"/>
          </w:tcPr>
          <w:p w14:paraId="1AA520CE">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吴翊言18663165372</w:t>
            </w:r>
          </w:p>
        </w:tc>
        <w:tc>
          <w:tcPr>
            <w:tcW w:w="2294" w:type="dxa"/>
            <w:tcBorders>
              <w:tl2br w:val="nil"/>
              <w:tr2bl w:val="nil"/>
            </w:tcBorders>
            <w:shd w:val="clear" w:color="auto" w:fill="auto"/>
            <w:vAlign w:val="center"/>
          </w:tcPr>
          <w:p w14:paraId="507EB01E">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谢  东</w:t>
            </w:r>
          </w:p>
          <w:p w14:paraId="47E7FF62">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rPr>
            </w:pPr>
            <w:r>
              <w:rPr>
                <w:rFonts w:hint="default" w:ascii="Times New Roman" w:hAnsi="Times New Roman" w:eastAsia="仿宋" w:cs="Times New Roman"/>
                <w:snapToGrid w:val="0"/>
                <w:kern w:val="0"/>
                <w:sz w:val="28"/>
                <w:szCs w:val="28"/>
              </w:rPr>
              <w:t>17348160503</w:t>
            </w:r>
          </w:p>
        </w:tc>
        <w:tc>
          <w:tcPr>
            <w:tcW w:w="1698" w:type="dxa"/>
            <w:tcBorders>
              <w:tl2br w:val="nil"/>
              <w:tr2bl w:val="nil"/>
            </w:tcBorders>
            <w:vAlign w:val="center"/>
          </w:tcPr>
          <w:p w14:paraId="7EF355D8">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default" w:ascii="Times New Roman" w:hAnsi="Times New Roman" w:eastAsia="仿宋" w:cs="Times New Roman"/>
                <w:sz w:val="28"/>
                <w:szCs w:val="28"/>
              </w:rPr>
              <w:t>中交四航局</w:t>
            </w:r>
          </w:p>
        </w:tc>
      </w:tr>
      <w:tr w14:paraId="2F88B80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3B2D2AE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5</w:t>
            </w:r>
          </w:p>
        </w:tc>
        <w:tc>
          <w:tcPr>
            <w:tcW w:w="2400" w:type="dxa"/>
            <w:tcBorders>
              <w:tl2br w:val="nil"/>
              <w:tr2bl w:val="nil"/>
            </w:tcBorders>
            <w:vAlign w:val="center"/>
          </w:tcPr>
          <w:p w14:paraId="1632328B">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东干渠分部</w:t>
            </w:r>
          </w:p>
        </w:tc>
        <w:tc>
          <w:tcPr>
            <w:tcW w:w="2334" w:type="dxa"/>
            <w:tcBorders>
              <w:tl2br w:val="nil"/>
              <w:tr2bl w:val="nil"/>
            </w:tcBorders>
            <w:vAlign w:val="center"/>
          </w:tcPr>
          <w:p w14:paraId="1B0B5A66">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邢华龄17780178941</w:t>
            </w:r>
          </w:p>
        </w:tc>
        <w:tc>
          <w:tcPr>
            <w:tcW w:w="2227" w:type="dxa"/>
            <w:tcBorders>
              <w:tl2br w:val="nil"/>
              <w:tr2bl w:val="nil"/>
            </w:tcBorders>
            <w:shd w:val="clear" w:color="auto" w:fill="auto"/>
            <w:vAlign w:val="center"/>
          </w:tcPr>
          <w:p w14:paraId="1C7B9AEF">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杨晶如</w:t>
            </w:r>
          </w:p>
          <w:p w14:paraId="5AEB5D77">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13876726378</w:t>
            </w:r>
          </w:p>
        </w:tc>
        <w:tc>
          <w:tcPr>
            <w:tcW w:w="2294" w:type="dxa"/>
            <w:tcBorders>
              <w:tl2br w:val="nil"/>
              <w:tr2bl w:val="nil"/>
            </w:tcBorders>
            <w:vAlign w:val="center"/>
          </w:tcPr>
          <w:p w14:paraId="3A03EB94">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寇立屹</w:t>
            </w:r>
          </w:p>
          <w:p w14:paraId="020C524B">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18611580432</w:t>
            </w:r>
          </w:p>
        </w:tc>
        <w:tc>
          <w:tcPr>
            <w:tcW w:w="2294" w:type="dxa"/>
            <w:tcBorders>
              <w:tl2br w:val="nil"/>
              <w:tr2bl w:val="nil"/>
            </w:tcBorders>
            <w:vAlign w:val="center"/>
          </w:tcPr>
          <w:p w14:paraId="652115CF">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 xml:space="preserve">罗  建 </w:t>
            </w:r>
          </w:p>
          <w:p w14:paraId="607B9749">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lang w:val="en-US" w:eastAsia="zh-CN"/>
              </w:rPr>
              <w:t>15883681071</w:t>
            </w:r>
          </w:p>
        </w:tc>
        <w:tc>
          <w:tcPr>
            <w:tcW w:w="1698" w:type="dxa"/>
            <w:tcBorders>
              <w:tl2br w:val="nil"/>
              <w:tr2bl w:val="nil"/>
            </w:tcBorders>
            <w:vAlign w:val="center"/>
          </w:tcPr>
          <w:p w14:paraId="04D72314">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葛洲坝集团</w:t>
            </w:r>
          </w:p>
        </w:tc>
      </w:tr>
      <w:tr w14:paraId="42AFD5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7263DE07">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6</w:t>
            </w:r>
          </w:p>
        </w:tc>
        <w:tc>
          <w:tcPr>
            <w:tcW w:w="2400" w:type="dxa"/>
            <w:tcBorders>
              <w:tl2br w:val="nil"/>
              <w:tr2bl w:val="nil"/>
            </w:tcBorders>
            <w:vAlign w:val="center"/>
          </w:tcPr>
          <w:p w14:paraId="1B8401D0">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西干渠分部前部</w:t>
            </w:r>
          </w:p>
        </w:tc>
        <w:tc>
          <w:tcPr>
            <w:tcW w:w="2334" w:type="dxa"/>
            <w:tcBorders>
              <w:tl2br w:val="nil"/>
              <w:tr2bl w:val="nil"/>
            </w:tcBorders>
            <w:vAlign w:val="center"/>
          </w:tcPr>
          <w:p w14:paraId="725B343C">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谢亚枭17761064134</w:t>
            </w:r>
          </w:p>
        </w:tc>
        <w:tc>
          <w:tcPr>
            <w:tcW w:w="2227" w:type="dxa"/>
            <w:tcBorders>
              <w:tl2br w:val="nil"/>
              <w:tr2bl w:val="nil"/>
            </w:tcBorders>
            <w:shd w:val="clear" w:color="auto" w:fill="auto"/>
            <w:vAlign w:val="center"/>
          </w:tcPr>
          <w:p w14:paraId="32C2F36F">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吕  强</w:t>
            </w:r>
          </w:p>
          <w:p w14:paraId="7F3D07B4">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15737900580</w:t>
            </w:r>
          </w:p>
        </w:tc>
        <w:tc>
          <w:tcPr>
            <w:tcW w:w="2294" w:type="dxa"/>
            <w:tcBorders>
              <w:tl2br w:val="nil"/>
              <w:tr2bl w:val="nil"/>
            </w:tcBorders>
            <w:vAlign w:val="center"/>
          </w:tcPr>
          <w:p w14:paraId="39012D7D">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肖帅鹏</w:t>
            </w:r>
          </w:p>
          <w:p w14:paraId="4C794522">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18821617744</w:t>
            </w:r>
          </w:p>
        </w:tc>
        <w:tc>
          <w:tcPr>
            <w:tcW w:w="2294" w:type="dxa"/>
            <w:tcBorders>
              <w:tl2br w:val="nil"/>
              <w:tr2bl w:val="nil"/>
            </w:tcBorders>
            <w:vAlign w:val="center"/>
          </w:tcPr>
          <w:p w14:paraId="205A00AE">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冉  超</w:t>
            </w:r>
          </w:p>
          <w:p w14:paraId="74EE8785">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lang w:val="en-US" w:eastAsia="zh-CN"/>
              </w:rPr>
              <w:t>18280291163</w:t>
            </w:r>
          </w:p>
        </w:tc>
        <w:tc>
          <w:tcPr>
            <w:tcW w:w="1698" w:type="dxa"/>
            <w:tcBorders>
              <w:tl2br w:val="nil"/>
              <w:tr2bl w:val="nil"/>
            </w:tcBorders>
            <w:vAlign w:val="center"/>
          </w:tcPr>
          <w:p w14:paraId="506D70A2">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葛洲坝集团</w:t>
            </w:r>
          </w:p>
        </w:tc>
      </w:tr>
      <w:tr w14:paraId="02EAA1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809" w:type="dxa"/>
            <w:tcBorders>
              <w:tl2br w:val="nil"/>
              <w:tr2bl w:val="nil"/>
            </w:tcBorders>
            <w:vAlign w:val="center"/>
          </w:tcPr>
          <w:p w14:paraId="4BB71BE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7</w:t>
            </w:r>
          </w:p>
        </w:tc>
        <w:tc>
          <w:tcPr>
            <w:tcW w:w="2400" w:type="dxa"/>
            <w:tcBorders>
              <w:tl2br w:val="nil"/>
              <w:tr2bl w:val="nil"/>
            </w:tcBorders>
            <w:vAlign w:val="center"/>
          </w:tcPr>
          <w:p w14:paraId="09D5CFAA">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西干渠分部中部</w:t>
            </w:r>
          </w:p>
        </w:tc>
        <w:tc>
          <w:tcPr>
            <w:tcW w:w="2334" w:type="dxa"/>
            <w:tcBorders>
              <w:tl2br w:val="nil"/>
              <w:tr2bl w:val="nil"/>
            </w:tcBorders>
            <w:vAlign w:val="center"/>
          </w:tcPr>
          <w:p w14:paraId="53CE289F">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kern w:val="2"/>
                <w:sz w:val="28"/>
                <w:szCs w:val="28"/>
                <w:lang w:val="en-US" w:eastAsia="zh-CN" w:bidi="ar-SA"/>
              </w:rPr>
              <w:t>申根吉17765581730</w:t>
            </w:r>
          </w:p>
        </w:tc>
        <w:tc>
          <w:tcPr>
            <w:tcW w:w="2227" w:type="dxa"/>
            <w:tcBorders>
              <w:tl2br w:val="nil"/>
              <w:tr2bl w:val="nil"/>
            </w:tcBorders>
            <w:shd w:val="clear" w:color="auto" w:fill="auto"/>
            <w:vAlign w:val="center"/>
          </w:tcPr>
          <w:p w14:paraId="64811A34">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董文晖</w:t>
            </w:r>
          </w:p>
          <w:p w14:paraId="5A4EC13E">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19996055521</w:t>
            </w:r>
          </w:p>
        </w:tc>
        <w:tc>
          <w:tcPr>
            <w:tcW w:w="2294" w:type="dxa"/>
            <w:tcBorders>
              <w:tl2br w:val="nil"/>
              <w:tr2bl w:val="nil"/>
            </w:tcBorders>
            <w:vAlign w:val="center"/>
          </w:tcPr>
          <w:p w14:paraId="5A951542">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黄宇枫</w:t>
            </w:r>
          </w:p>
          <w:p w14:paraId="0E9C89B9">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13658497274</w:t>
            </w:r>
          </w:p>
        </w:tc>
        <w:tc>
          <w:tcPr>
            <w:tcW w:w="2294" w:type="dxa"/>
            <w:tcBorders>
              <w:tl2br w:val="nil"/>
              <w:tr2bl w:val="nil"/>
            </w:tcBorders>
            <w:vAlign w:val="center"/>
          </w:tcPr>
          <w:p w14:paraId="4733103F">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谭  风</w:t>
            </w:r>
          </w:p>
          <w:p w14:paraId="56FBB71D">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18384528583</w:t>
            </w:r>
          </w:p>
        </w:tc>
        <w:tc>
          <w:tcPr>
            <w:tcW w:w="1698" w:type="dxa"/>
            <w:tcBorders>
              <w:tl2br w:val="nil"/>
              <w:tr2bl w:val="nil"/>
            </w:tcBorders>
            <w:vAlign w:val="center"/>
          </w:tcPr>
          <w:p w14:paraId="3FF692CF">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葛洲坝集团</w:t>
            </w:r>
          </w:p>
        </w:tc>
      </w:tr>
      <w:tr w14:paraId="7B425CB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809" w:type="dxa"/>
            <w:tcBorders>
              <w:tl2br w:val="nil"/>
              <w:tr2bl w:val="nil"/>
            </w:tcBorders>
            <w:vAlign w:val="center"/>
          </w:tcPr>
          <w:p w14:paraId="37EB84F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8</w:t>
            </w:r>
          </w:p>
        </w:tc>
        <w:tc>
          <w:tcPr>
            <w:tcW w:w="2400" w:type="dxa"/>
            <w:tcBorders>
              <w:tl2br w:val="nil"/>
              <w:tr2bl w:val="nil"/>
            </w:tcBorders>
            <w:vAlign w:val="center"/>
          </w:tcPr>
          <w:p w14:paraId="7D651565">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响水滩充水渠分部</w:t>
            </w:r>
          </w:p>
        </w:tc>
        <w:tc>
          <w:tcPr>
            <w:tcW w:w="2334" w:type="dxa"/>
            <w:tcBorders>
              <w:tl2br w:val="nil"/>
              <w:tr2bl w:val="nil"/>
            </w:tcBorders>
            <w:vAlign w:val="center"/>
          </w:tcPr>
          <w:p w14:paraId="725E096C">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kern w:val="2"/>
                <w:sz w:val="28"/>
                <w:szCs w:val="28"/>
                <w:lang w:val="en-US" w:eastAsia="zh-CN" w:bidi="ar-SA"/>
              </w:rPr>
              <w:t>申根吉17765581730</w:t>
            </w:r>
          </w:p>
        </w:tc>
        <w:tc>
          <w:tcPr>
            <w:tcW w:w="2227" w:type="dxa"/>
            <w:tcBorders>
              <w:tl2br w:val="nil"/>
              <w:tr2bl w:val="nil"/>
            </w:tcBorders>
            <w:shd w:val="clear" w:color="auto" w:fill="auto"/>
            <w:vAlign w:val="center"/>
          </w:tcPr>
          <w:p w14:paraId="4E7793B2">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祝寅宾</w:t>
            </w:r>
          </w:p>
          <w:p w14:paraId="2BFB679E">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18091666224</w:t>
            </w:r>
          </w:p>
        </w:tc>
        <w:tc>
          <w:tcPr>
            <w:tcW w:w="2294" w:type="dxa"/>
            <w:tcBorders>
              <w:tl2br w:val="nil"/>
              <w:tr2bl w:val="nil"/>
            </w:tcBorders>
            <w:vAlign w:val="center"/>
          </w:tcPr>
          <w:p w14:paraId="54DD5557">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rPr>
              <w:t>张洪志</w:t>
            </w:r>
          </w:p>
          <w:p w14:paraId="5FA44C79">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napToGrid w:val="0"/>
                <w:kern w:val="0"/>
                <w:sz w:val="28"/>
                <w:szCs w:val="28"/>
              </w:rPr>
              <w:t>18231089801</w:t>
            </w:r>
          </w:p>
        </w:tc>
        <w:tc>
          <w:tcPr>
            <w:tcW w:w="2294" w:type="dxa"/>
            <w:tcBorders>
              <w:tl2br w:val="nil"/>
              <w:tr2bl w:val="nil"/>
            </w:tcBorders>
            <w:vAlign w:val="center"/>
          </w:tcPr>
          <w:p w14:paraId="345102B2">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napToGrid w:val="0"/>
                <w:kern w:val="0"/>
                <w:sz w:val="28"/>
                <w:szCs w:val="28"/>
                <w:lang w:val="en-US" w:eastAsia="zh-CN"/>
              </w:rPr>
            </w:pPr>
            <w:r>
              <w:rPr>
                <w:rFonts w:hint="eastAsia" w:ascii="Times New Roman" w:hAnsi="Times New Roman" w:eastAsia="仿宋" w:cs="Times New Roman"/>
                <w:snapToGrid w:val="0"/>
                <w:kern w:val="0"/>
                <w:sz w:val="28"/>
                <w:szCs w:val="28"/>
                <w:lang w:val="en-US" w:eastAsia="zh-CN"/>
              </w:rPr>
              <w:t>何  强</w:t>
            </w:r>
          </w:p>
          <w:p w14:paraId="336614B7">
            <w:pPr>
              <w:keepNext w:val="0"/>
              <w:keepLines w:val="0"/>
              <w:widowControl/>
              <w:suppressLineNumbers w:val="0"/>
              <w:spacing w:before="0" w:beforeAutospacing="0" w:after="0" w:afterAutospacing="0" w:line="400" w:lineRule="exact"/>
              <w:ind w:left="0" w:right="0"/>
              <w:jc w:val="center"/>
              <w:textAlignment w:val="center"/>
              <w:rPr>
                <w:rFonts w:hint="eastAsia" w:ascii="Times New Roman" w:hAnsi="Times New Roman" w:eastAsia="仿宋" w:cs="Times New Roman"/>
                <w:snapToGrid w:val="0"/>
                <w:kern w:val="0"/>
                <w:sz w:val="28"/>
                <w:szCs w:val="28"/>
              </w:rPr>
            </w:pPr>
            <w:r>
              <w:rPr>
                <w:rFonts w:hint="eastAsia" w:ascii="Times New Roman" w:hAnsi="Times New Roman" w:eastAsia="仿宋" w:cs="Times New Roman"/>
                <w:snapToGrid w:val="0"/>
                <w:kern w:val="0"/>
                <w:sz w:val="28"/>
                <w:szCs w:val="28"/>
                <w:lang w:val="en-US" w:eastAsia="zh-CN"/>
              </w:rPr>
              <w:t>18683532869</w:t>
            </w:r>
          </w:p>
        </w:tc>
        <w:tc>
          <w:tcPr>
            <w:tcW w:w="1698" w:type="dxa"/>
            <w:tcBorders>
              <w:tl2br w:val="nil"/>
              <w:tr2bl w:val="nil"/>
            </w:tcBorders>
            <w:vAlign w:val="center"/>
          </w:tcPr>
          <w:p w14:paraId="6819E90C">
            <w:pPr>
              <w:keepNext w:val="0"/>
              <w:keepLines w:val="0"/>
              <w:widowControl/>
              <w:suppressLineNumbers w:val="0"/>
              <w:spacing w:before="0" w:beforeAutospacing="0" w:after="0" w:afterAutospacing="0" w:line="400" w:lineRule="exact"/>
              <w:ind w:left="0" w:right="0"/>
              <w:jc w:val="center"/>
              <w:textAlignment w:val="center"/>
              <w:rPr>
                <w:rFonts w:hint="default" w:ascii="Times New Roman" w:hAnsi="Times New Roman" w:eastAsia="仿宋" w:cs="Times New Roman"/>
                <w:sz w:val="28"/>
                <w:szCs w:val="28"/>
              </w:rPr>
            </w:pPr>
            <w:r>
              <w:rPr>
                <w:rFonts w:hint="eastAsia" w:ascii="Times New Roman" w:hAnsi="Times New Roman" w:eastAsia="仿宋" w:cs="Times New Roman"/>
                <w:sz w:val="28"/>
                <w:szCs w:val="28"/>
              </w:rPr>
              <w:t>葛洲坝集团</w:t>
            </w:r>
          </w:p>
        </w:tc>
      </w:tr>
    </w:tbl>
    <w:p w14:paraId="5A2E6BD7">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附件6</w:t>
      </w:r>
    </w:p>
    <w:p w14:paraId="12C9A2EF">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58F90B48">
      <w:pPr>
        <w:rPr>
          <w:rFonts w:ascii="仿宋" w:hAnsi="仿宋" w:eastAsia="仿宋" w:cs="仿宋"/>
          <w:b/>
          <w:bCs/>
          <w:sz w:val="28"/>
          <w:szCs w:val="28"/>
        </w:rPr>
      </w:pPr>
      <w:r>
        <w:rPr>
          <w:rFonts w:hint="eastAsia" w:ascii="仿宋" w:hAnsi="仿宋" w:eastAsia="仿宋" w:cs="仿宋"/>
          <w:b/>
          <w:bCs/>
          <w:sz w:val="28"/>
          <w:szCs w:val="28"/>
        </w:rPr>
        <w:t>标段名称：向家坝灌区北总干渠一期一步工程喜捷/真溪支渠工程</w:t>
      </w:r>
    </w:p>
    <w:tbl>
      <w:tblPr>
        <w:tblStyle w:val="7"/>
        <w:tblW w:w="141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0C6A91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71E1B789">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2BC3FA7A">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18608130029；标段联系领导：林  冬 13518486911；</w:t>
            </w:r>
          </w:p>
          <w:p w14:paraId="6BC48063">
            <w:pPr>
              <w:keepNext w:val="0"/>
              <w:keepLines w:val="0"/>
              <w:suppressLineNumbers w:val="0"/>
              <w:spacing w:before="0" w:beforeAutospacing="0" w:after="0" w:afterAutospacing="0" w:line="500" w:lineRule="exact"/>
              <w:ind w:left="0" w:right="0"/>
              <w:jc w:val="left"/>
              <w:rPr>
                <w:rFonts w:hint="default"/>
              </w:rPr>
            </w:pPr>
            <w:r>
              <w:rPr>
                <w:rFonts w:hint="eastAsia" w:ascii="Times New Roman" w:hAnsi="Times New Roman" w:eastAsia="仿宋" w:cs="Times New Roman"/>
                <w:b/>
                <w:bCs/>
                <w:sz w:val="28"/>
                <w:szCs w:val="28"/>
              </w:rPr>
              <w:t>现场管理机构负责人：孙桂明 15984134902</w:t>
            </w:r>
          </w:p>
        </w:tc>
      </w:tr>
      <w:tr w14:paraId="5281B3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4908AB19">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昆明勘测设计研究院有限公司</w:t>
            </w:r>
          </w:p>
          <w:p w14:paraId="099A7176">
            <w:pPr>
              <w:pStyle w:val="4"/>
              <w:keepNext w:val="0"/>
              <w:keepLines w:val="0"/>
              <w:suppressLineNumbers w:val="0"/>
              <w:spacing w:before="0" w:beforeAutospacing="0" w:afterAutospacing="0" w:line="500" w:lineRule="exact"/>
              <w:ind w:left="0" w:right="0"/>
              <w:rPr>
                <w:rFonts w:hint="default"/>
              </w:rPr>
            </w:pPr>
            <w:r>
              <w:rPr>
                <w:rFonts w:hint="eastAsia" w:ascii="Times New Roman" w:hAnsi="Times New Roman" w:eastAsia="仿宋" w:cs="Times New Roman"/>
                <w:b/>
                <w:bCs/>
                <w:sz w:val="28"/>
                <w:szCs w:val="28"/>
              </w:rPr>
              <w:t>总监理工程师：罗万坤</w:t>
            </w:r>
            <w:r>
              <w:rPr>
                <w:rFonts w:hint="eastAsia" w:ascii="Times New Roman" w:hAnsi="Times New Roman" w:eastAsia="仿宋" w:cs="Times New Roman"/>
                <w:b/>
                <w:bCs/>
                <w:sz w:val="28"/>
                <w:szCs w:val="28"/>
                <w:lang w:val="en-US" w:eastAsia="zh-CN"/>
              </w:rPr>
              <w:t xml:space="preserve"> </w:t>
            </w:r>
            <w:r>
              <w:rPr>
                <w:rFonts w:hint="eastAsia" w:ascii="Times New Roman" w:hAnsi="Times New Roman" w:eastAsia="仿宋" w:cs="Times New Roman"/>
                <w:b/>
                <w:bCs/>
                <w:sz w:val="28"/>
                <w:szCs w:val="28"/>
              </w:rPr>
              <w:t>13577562736；</w:t>
            </w:r>
            <w:r>
              <w:rPr>
                <w:rFonts w:hint="eastAsia" w:ascii="Times New Roman" w:hAnsi="Times New Roman" w:eastAsia="仿宋" w:cs="Times New Roman"/>
                <w:b/>
                <w:bCs/>
                <w:sz w:val="28"/>
                <w:szCs w:val="28"/>
                <w:highlight w:val="none"/>
              </w:rPr>
              <w:t>安全监理工程师：汪小军</w:t>
            </w:r>
            <w:r>
              <w:rPr>
                <w:rFonts w:hint="eastAsia" w:ascii="Times New Roman" w:hAnsi="Times New Roman" w:eastAsia="仿宋" w:cs="Times New Roman"/>
                <w:b/>
                <w:bCs/>
                <w:sz w:val="28"/>
                <w:szCs w:val="28"/>
                <w:highlight w:val="none"/>
                <w:lang w:val="en-US" w:eastAsia="zh-CN"/>
              </w:rPr>
              <w:t xml:space="preserve"> </w:t>
            </w:r>
            <w:r>
              <w:rPr>
                <w:rFonts w:hint="eastAsia" w:ascii="Times New Roman" w:hAnsi="Times New Roman" w:eastAsia="仿宋" w:cs="Times New Roman"/>
                <w:b/>
                <w:bCs/>
                <w:sz w:val="28"/>
                <w:szCs w:val="28"/>
                <w:highlight w:val="none"/>
              </w:rPr>
              <w:t>13529235110</w:t>
            </w:r>
          </w:p>
        </w:tc>
      </w:tr>
      <w:tr w14:paraId="5ED45DF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5B3D1C8C">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7E732335">
            <w:pPr>
              <w:pStyle w:val="4"/>
              <w:keepNext w:val="0"/>
              <w:keepLines w:val="0"/>
              <w:suppressLineNumbers w:val="0"/>
              <w:spacing w:before="0" w:beforeAutospacing="0" w:afterAutospacing="0" w:line="500" w:lineRule="exact"/>
              <w:ind w:left="0" w:right="0"/>
              <w:rPr>
                <w:rFonts w:hint="default" w:eastAsia="仿宋"/>
                <w:lang w:val="en-US" w:eastAsia="zh-CN"/>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lang w:val="en-US" w:eastAsia="zh-CN"/>
              </w:rPr>
              <w:t>况磊强</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val="en-US" w:eastAsia="zh-CN"/>
              </w:rPr>
              <w:t>18682595017</w:t>
            </w:r>
          </w:p>
        </w:tc>
      </w:tr>
      <w:tr w14:paraId="079887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725A5E0D">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中国水利水电第十工程局有限公司</w:t>
            </w:r>
          </w:p>
          <w:p w14:paraId="2EEC6B9A">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项目经理：</w:t>
            </w:r>
            <w:r>
              <w:rPr>
                <w:rFonts w:hint="eastAsia" w:ascii="Times New Roman" w:hAnsi="Times New Roman" w:eastAsia="仿宋" w:cs="Times New Roman"/>
                <w:b/>
                <w:bCs/>
                <w:sz w:val="28"/>
                <w:szCs w:val="28"/>
                <w:lang w:eastAsia="zh"/>
                <w:woUserID w:val="9"/>
              </w:rPr>
              <w:t>郑</w:t>
            </w:r>
            <w:r>
              <w:rPr>
                <w:rFonts w:hint="eastAsia" w:ascii="Times New Roman" w:hAnsi="Times New Roman" w:eastAsia="仿宋" w:cs="Times New Roman"/>
                <w:b/>
                <w:bCs/>
                <w:sz w:val="28"/>
                <w:szCs w:val="28"/>
                <w:lang w:val="en-US" w:eastAsia="zh-CN"/>
                <w:woUserID w:val="9"/>
              </w:rPr>
              <w:t xml:space="preserve">  </w:t>
            </w:r>
            <w:r>
              <w:rPr>
                <w:rFonts w:hint="eastAsia" w:ascii="Times New Roman" w:hAnsi="Times New Roman" w:eastAsia="仿宋" w:cs="Times New Roman"/>
                <w:b/>
                <w:bCs/>
                <w:sz w:val="28"/>
                <w:szCs w:val="28"/>
                <w:lang w:eastAsia="zh"/>
                <w:woUserID w:val="9"/>
              </w:rPr>
              <w:t>平</w:t>
            </w:r>
            <w:r>
              <w:rPr>
                <w:rFonts w:hint="eastAsia" w:ascii="Times New Roman" w:hAnsi="Times New Roman" w:eastAsia="仿宋" w:cs="Times New Roman"/>
                <w:b/>
                <w:bCs/>
                <w:sz w:val="28"/>
                <w:szCs w:val="28"/>
                <w:lang w:val="en-US" w:eastAsia="zh-CN"/>
              </w:rPr>
              <w:t xml:space="preserve"> </w:t>
            </w:r>
            <w:r>
              <w:rPr>
                <w:rFonts w:hint="eastAsia" w:ascii="Times New Roman" w:hAnsi="Times New Roman" w:eastAsia="仿宋" w:cs="Times New Roman"/>
                <w:b/>
                <w:bCs/>
                <w:sz w:val="28"/>
                <w:szCs w:val="28"/>
                <w:lang w:val="en-US" w:eastAsia="zh"/>
                <w:woUserID w:val="9"/>
              </w:rPr>
              <w:t>13208322166</w:t>
            </w:r>
            <w:r>
              <w:rPr>
                <w:rFonts w:hint="eastAsia" w:ascii="Times New Roman" w:hAnsi="Times New Roman" w:eastAsia="仿宋" w:cs="Times New Roman"/>
                <w:b/>
                <w:bCs/>
                <w:sz w:val="28"/>
                <w:szCs w:val="28"/>
              </w:rPr>
              <w:t>；分管安全负责人：曹  正 18238595337</w:t>
            </w:r>
          </w:p>
        </w:tc>
      </w:tr>
    </w:tbl>
    <w:p w14:paraId="0D738FC9"/>
    <w:p w14:paraId="67F52C75">
      <w:pPr>
        <w:pStyle w:val="2"/>
        <w:ind w:left="2940"/>
      </w:pPr>
    </w:p>
    <w:p w14:paraId="3FB20910">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56F371F8">
      <w:pPr>
        <w:rPr>
          <w:rFonts w:ascii="仿宋" w:hAnsi="仿宋" w:eastAsia="仿宋" w:cs="仿宋"/>
          <w:b/>
          <w:bCs/>
          <w:sz w:val="28"/>
          <w:szCs w:val="28"/>
        </w:rPr>
      </w:pPr>
      <w:r>
        <w:rPr>
          <w:rFonts w:hint="eastAsia" w:ascii="仿宋" w:hAnsi="仿宋" w:eastAsia="仿宋" w:cs="仿宋"/>
          <w:b/>
          <w:bCs/>
          <w:sz w:val="28"/>
          <w:szCs w:val="28"/>
        </w:rPr>
        <w:t>标段名称：向家坝灌区北总干渠一期一步工程北总干渠一段工程</w:t>
      </w:r>
    </w:p>
    <w:tbl>
      <w:tblPr>
        <w:tblStyle w:val="7"/>
        <w:tblW w:w="14174"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70A7CD3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0EEE4EF5">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62DF153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18608130029；标段联系领导：林  冬 13518486911；</w:t>
            </w:r>
          </w:p>
          <w:p w14:paraId="4FC4B6FD">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现场管理机构负责人：孙桂明 15984134902</w:t>
            </w:r>
          </w:p>
        </w:tc>
      </w:tr>
      <w:tr w14:paraId="15EC40D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3A468328">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昆明勘测设计研究院有限公司</w:t>
            </w:r>
          </w:p>
          <w:p w14:paraId="124281AD">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总监理工程师：罗万坤 13577562736；安全监理工程师：</w:t>
            </w:r>
            <w:r>
              <w:rPr>
                <w:rFonts w:hint="eastAsia" w:ascii="Times New Roman" w:hAnsi="Times New Roman" w:eastAsia="仿宋" w:cs="Times New Roman"/>
                <w:b/>
                <w:bCs/>
                <w:sz w:val="28"/>
                <w:szCs w:val="28"/>
                <w:highlight w:val="none"/>
              </w:rPr>
              <w:t>汪小军</w:t>
            </w:r>
            <w:r>
              <w:rPr>
                <w:rFonts w:hint="eastAsia" w:ascii="Times New Roman" w:hAnsi="Times New Roman" w:eastAsia="仿宋" w:cs="Times New Roman"/>
                <w:b/>
                <w:bCs/>
                <w:sz w:val="28"/>
                <w:szCs w:val="28"/>
                <w:highlight w:val="none"/>
                <w:lang w:val="en-US" w:eastAsia="zh-CN"/>
              </w:rPr>
              <w:t xml:space="preserve"> </w:t>
            </w:r>
            <w:r>
              <w:rPr>
                <w:rFonts w:hint="eastAsia" w:ascii="Times New Roman" w:hAnsi="Times New Roman" w:eastAsia="仿宋" w:cs="Times New Roman"/>
                <w:b/>
                <w:bCs/>
                <w:sz w:val="28"/>
                <w:szCs w:val="28"/>
                <w:highlight w:val="none"/>
              </w:rPr>
              <w:t>13529235110</w:t>
            </w:r>
          </w:p>
        </w:tc>
      </w:tr>
      <w:tr w14:paraId="50D126C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64F19F7D">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5EAC3BA4">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lang w:val="en-US" w:eastAsia="zh-CN"/>
              </w:rPr>
              <w:t>况磊强</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val="en-US" w:eastAsia="zh-CN"/>
              </w:rPr>
              <w:t>18682595017</w:t>
            </w:r>
          </w:p>
        </w:tc>
      </w:tr>
      <w:tr w14:paraId="75D3774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39E9FC41">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中铁十二局集团有限公司</w:t>
            </w:r>
          </w:p>
          <w:p w14:paraId="35EE5067">
            <w:pPr>
              <w:keepNext w:val="0"/>
              <w:keepLines w:val="0"/>
              <w:suppressLineNumbers w:val="0"/>
              <w:spacing w:before="0" w:beforeAutospacing="0" w:after="0" w:afterAutospacing="0"/>
              <w:ind w:left="0" w:right="0"/>
              <w:jc w:val="left"/>
              <w:rPr>
                <w:rFonts w:hint="eastAsia" w:ascii="Times New Roman" w:hAnsi="Times New Roman" w:eastAsia="仿宋" w:cs="Times New Roman"/>
                <w:b/>
                <w:bCs/>
                <w:sz w:val="28"/>
                <w:szCs w:val="28"/>
                <w:lang w:eastAsia="zh"/>
                <w:woUserID w:val="30"/>
              </w:rPr>
            </w:pPr>
            <w:r>
              <w:rPr>
                <w:rFonts w:hint="eastAsia" w:ascii="Times New Roman" w:hAnsi="Times New Roman" w:eastAsia="仿宋" w:cs="Times New Roman"/>
                <w:b/>
                <w:bCs/>
                <w:sz w:val="28"/>
                <w:szCs w:val="28"/>
              </w:rPr>
              <w:t>项目经理：周  林 18980265166；分管安全负责人：</w:t>
            </w:r>
            <w:r>
              <w:rPr>
                <w:rFonts w:hint="eastAsia" w:ascii="Times New Roman" w:hAnsi="Times New Roman" w:eastAsia="仿宋" w:cs="Times New Roman"/>
                <w:b/>
                <w:bCs/>
                <w:sz w:val="28"/>
                <w:szCs w:val="28"/>
                <w:lang w:eastAsia="zh"/>
                <w:woUserID w:val="30"/>
              </w:rPr>
              <w:t>金卫东</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eastAsia="zh"/>
                <w:woUserID w:val="30"/>
              </w:rPr>
              <w:t>15874913002</w:t>
            </w:r>
          </w:p>
        </w:tc>
      </w:tr>
    </w:tbl>
    <w:p w14:paraId="5738027B">
      <w:pPr>
        <w:jc w:val="center"/>
        <w:rPr>
          <w:rFonts w:hint="eastAsia" w:ascii="Times New Roman" w:hAnsi="Times New Roman" w:eastAsia="方正小标宋简体" w:cs="Times New Roman"/>
          <w:sz w:val="32"/>
          <w:szCs w:val="40"/>
        </w:rPr>
      </w:pPr>
    </w:p>
    <w:p w14:paraId="76214A53">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377DF606">
      <w:pPr>
        <w:rPr>
          <w:rFonts w:ascii="仿宋" w:hAnsi="仿宋" w:eastAsia="仿宋" w:cs="仿宋"/>
          <w:b/>
          <w:bCs/>
          <w:sz w:val="28"/>
          <w:szCs w:val="28"/>
        </w:rPr>
      </w:pPr>
      <w:r>
        <w:rPr>
          <w:rFonts w:hint="eastAsia" w:ascii="仿宋" w:hAnsi="仿宋" w:eastAsia="仿宋" w:cs="仿宋"/>
          <w:b/>
          <w:bCs/>
          <w:sz w:val="28"/>
          <w:szCs w:val="28"/>
        </w:rPr>
        <w:t>标段名称：向家坝灌区北总干渠一期一步工程北总干渠二段及邱场分干渠首段工程</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4FF834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0C3A4F34">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12CED3CE">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18608130029；标段联系领导：邓福祥 13778906650；</w:t>
            </w:r>
          </w:p>
          <w:p w14:paraId="6CB8D707">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现场管理机构负责人：王江龙 18382094785</w:t>
            </w:r>
          </w:p>
        </w:tc>
      </w:tr>
      <w:tr w14:paraId="6EB6237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81" w:hRule="atLeast"/>
        </w:trPr>
        <w:tc>
          <w:tcPr>
            <w:tcW w:w="14174" w:type="dxa"/>
            <w:tcBorders>
              <w:tl2br w:val="nil"/>
              <w:tr2bl w:val="nil"/>
            </w:tcBorders>
            <w:vAlign w:val="center"/>
          </w:tcPr>
          <w:p w14:paraId="31FD82DF">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昆明勘测设计研究院有限公司</w:t>
            </w:r>
          </w:p>
          <w:p w14:paraId="03838C29">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总监理工程师：李  勇 13678781850；安全监理工程师：戴培志 13700620105</w:t>
            </w:r>
          </w:p>
        </w:tc>
      </w:tr>
      <w:tr w14:paraId="482322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2" w:hRule="atLeast"/>
        </w:trPr>
        <w:tc>
          <w:tcPr>
            <w:tcW w:w="14174" w:type="dxa"/>
            <w:tcBorders>
              <w:tl2br w:val="nil"/>
              <w:tr2bl w:val="nil"/>
            </w:tcBorders>
            <w:vAlign w:val="center"/>
          </w:tcPr>
          <w:p w14:paraId="49BC0E98">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06C6F0B1">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lang w:val="en-US" w:eastAsia="zh-CN"/>
              </w:rPr>
              <w:t>项目</w:t>
            </w:r>
            <w:r>
              <w:rPr>
                <w:rFonts w:hint="eastAsia" w:ascii="Times New Roman" w:hAnsi="Times New Roman" w:eastAsia="仿宋" w:cs="Times New Roman"/>
                <w:b/>
                <w:bCs/>
                <w:sz w:val="28"/>
                <w:szCs w:val="28"/>
              </w:rPr>
              <w:t>设总：胡  刚 18502778225</w:t>
            </w:r>
          </w:p>
        </w:tc>
      </w:tr>
      <w:tr w14:paraId="7ECFC4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51FA747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中国水利水电第四工程局有限公司</w:t>
            </w:r>
          </w:p>
          <w:p w14:paraId="3C0971E7">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 xml:space="preserve">项目经理：吴绪亮 </w:t>
            </w:r>
            <w:r>
              <w:rPr>
                <w:rFonts w:hint="eastAsia" w:ascii="Times New Roman" w:hAnsi="Times New Roman" w:eastAsia="仿宋" w:cs="Times New Roman"/>
                <w:b/>
                <w:bCs/>
                <w:sz w:val="28"/>
                <w:szCs w:val="28"/>
                <w:lang w:val="en-US" w:eastAsia="zh-CN"/>
              </w:rPr>
              <w:t>13659406660</w:t>
            </w:r>
            <w:r>
              <w:rPr>
                <w:rFonts w:hint="eastAsia" w:ascii="Times New Roman" w:hAnsi="Times New Roman" w:eastAsia="仿宋" w:cs="Times New Roman"/>
                <w:b/>
                <w:bCs/>
                <w:sz w:val="28"/>
                <w:szCs w:val="28"/>
              </w:rPr>
              <w:t>；分管安全负责人：王  杰 13037741177</w:t>
            </w:r>
          </w:p>
        </w:tc>
      </w:tr>
    </w:tbl>
    <w:p w14:paraId="3C06E08B"/>
    <w:p w14:paraId="19576D5E">
      <w:pPr>
        <w:sectPr>
          <w:pgSz w:w="16838" w:h="11906" w:orient="landscape"/>
          <w:pgMar w:top="1800" w:right="1440" w:bottom="1800" w:left="1440" w:header="851" w:footer="992" w:gutter="0"/>
          <w:cols w:space="425" w:num="1"/>
          <w:docGrid w:type="lines" w:linePitch="312" w:charSpace="0"/>
        </w:sectPr>
      </w:pPr>
    </w:p>
    <w:p w14:paraId="060E4EB6">
      <w:pPr>
        <w:jc w:val="center"/>
        <w:rPr>
          <w:rFonts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74C3148D">
      <w:pPr>
        <w:rPr>
          <w:rFonts w:ascii="仿宋" w:hAnsi="仿宋" w:eastAsia="仿宋" w:cs="仿宋"/>
          <w:b/>
          <w:bCs/>
          <w:sz w:val="28"/>
          <w:szCs w:val="28"/>
        </w:rPr>
      </w:pPr>
      <w:r>
        <w:rPr>
          <w:rFonts w:hint="eastAsia" w:ascii="仿宋" w:hAnsi="仿宋" w:eastAsia="仿宋" w:cs="仿宋"/>
          <w:b/>
          <w:bCs/>
          <w:sz w:val="28"/>
          <w:szCs w:val="28"/>
        </w:rPr>
        <w:t>标段名称：向家坝灌区北总干渠一期一步工程邱场分干渠自贡段工程</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61345E7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476CB684">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098587A5">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勇13700946373；分管安全负责人：倪  斌18608130029；标段联系领导：邓福祥13778906650；</w:t>
            </w:r>
          </w:p>
          <w:p w14:paraId="098025EB">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现场管理机构负责人：王江龙18382094785</w:t>
            </w:r>
          </w:p>
        </w:tc>
      </w:tr>
      <w:tr w14:paraId="0F7A8F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49A7251D">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昆明勘测设计研究院有限公司</w:t>
            </w:r>
          </w:p>
          <w:p w14:paraId="31B104D4">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总监理工程师：李  勇 13678781850；安全监理工程师：戴培志13700620105</w:t>
            </w:r>
          </w:p>
        </w:tc>
      </w:tr>
      <w:tr w14:paraId="61EEA4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551B0D83">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7B13DFA4">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lang w:val="en-US" w:eastAsia="zh-CN"/>
              </w:rPr>
              <w:t>项目</w:t>
            </w:r>
            <w:r>
              <w:rPr>
                <w:rFonts w:hint="eastAsia" w:ascii="Times New Roman" w:hAnsi="Times New Roman" w:eastAsia="仿宋" w:cs="Times New Roman"/>
                <w:b/>
                <w:bCs/>
                <w:sz w:val="28"/>
                <w:szCs w:val="28"/>
              </w:rPr>
              <w:t>设总：胡  刚 18502778225</w:t>
            </w:r>
          </w:p>
        </w:tc>
      </w:tr>
      <w:tr w14:paraId="179C37D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7C09625F">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中国水利水电第十四工程局有限公司</w:t>
            </w:r>
          </w:p>
          <w:p w14:paraId="39DE7781">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项目经理：马社堂 13888487805；分管安全负责人：</w:t>
            </w:r>
            <w:r>
              <w:rPr>
                <w:rFonts w:hint="eastAsia" w:ascii="Times New Roman" w:hAnsi="Times New Roman" w:eastAsia="仿宋" w:cs="Times New Roman"/>
                <w:b/>
                <w:bCs/>
                <w:sz w:val="28"/>
                <w:szCs w:val="28"/>
                <w:lang w:eastAsia="zh"/>
                <w:woUserID w:val="24"/>
              </w:rPr>
              <w:t>王庆龙 18087200600</w:t>
            </w:r>
          </w:p>
        </w:tc>
      </w:tr>
    </w:tbl>
    <w:p w14:paraId="3AE433F7">
      <w:pPr>
        <w:rPr>
          <w:rFonts w:hint="eastAsia"/>
        </w:rPr>
      </w:pPr>
    </w:p>
    <w:p w14:paraId="646F5EE5">
      <w:pPr>
        <w:jc w:val="center"/>
        <w:rPr>
          <w:rFonts w:hint="eastAsia"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1F9865B7">
      <w:pPr>
        <w:rPr>
          <w:rFonts w:hint="eastAsia" w:ascii="仿宋" w:hAnsi="仿宋" w:eastAsia="仿宋" w:cs="仿宋"/>
          <w:b/>
          <w:bCs/>
          <w:sz w:val="28"/>
          <w:szCs w:val="28"/>
        </w:rPr>
      </w:pPr>
      <w:r>
        <w:rPr>
          <w:rFonts w:hint="eastAsia" w:ascii="仿宋" w:hAnsi="仿宋" w:eastAsia="仿宋" w:cs="仿宋"/>
          <w:b/>
          <w:bCs/>
          <w:sz w:val="28"/>
          <w:szCs w:val="28"/>
        </w:rPr>
        <w:t>标段名称：向家坝灌区北总干渠一期一步工程内江供水管道自贡段</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4174"/>
      </w:tblGrid>
      <w:tr w14:paraId="3EB0E01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3482CDE3">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19213DFB">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18608130029；标段联系领导：倪  斌 18608130029；</w:t>
            </w:r>
          </w:p>
          <w:p w14:paraId="2B5388B9">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现场管理机构负责人：陈超豪 18784647070</w:t>
            </w:r>
          </w:p>
        </w:tc>
      </w:tr>
      <w:tr w14:paraId="2B56B9D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2290FB97">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广东益鑫源工程建设管理咨询有限公司</w:t>
            </w:r>
          </w:p>
          <w:p w14:paraId="2F109CA9">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总监理工程师：李春元 13760506057；安全监理工程师：金伟东 15876294225</w:t>
            </w:r>
          </w:p>
        </w:tc>
      </w:tr>
      <w:tr w14:paraId="7F2314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03250E21">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752051F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lang w:val="en-US" w:eastAsia="zh-CN"/>
              </w:rPr>
              <w:t>况磊强</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val="en-US" w:eastAsia="zh-CN"/>
              </w:rPr>
              <w:t>18682595017</w:t>
            </w:r>
          </w:p>
        </w:tc>
      </w:tr>
      <w:tr w14:paraId="31047E7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7FE24D12">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中国水利水电第五工程局有限公司</w:t>
            </w:r>
          </w:p>
          <w:p w14:paraId="27B39FC1">
            <w:pPr>
              <w:keepNext w:val="0"/>
              <w:keepLines w:val="0"/>
              <w:suppressLineNumbers w:val="0"/>
              <w:spacing w:before="0" w:beforeAutospacing="0" w:after="0" w:afterAutospacing="0"/>
              <w:ind w:left="0" w:right="0"/>
              <w:jc w:val="left"/>
              <w:rPr>
                <w:rFonts w:hint="eastAsia" w:ascii="Times New Roman" w:hAnsi="Times New Roman" w:eastAsia="仿宋" w:cs="Times New Roman"/>
                <w:b/>
                <w:bCs/>
                <w:sz w:val="28"/>
                <w:szCs w:val="28"/>
                <w:lang w:eastAsia="zh"/>
                <w:woUserID w:val="13"/>
              </w:rPr>
            </w:pPr>
            <w:r>
              <w:rPr>
                <w:rFonts w:hint="eastAsia" w:ascii="Times New Roman" w:hAnsi="Times New Roman" w:eastAsia="仿宋" w:cs="Times New Roman"/>
                <w:b/>
                <w:bCs/>
                <w:sz w:val="28"/>
                <w:szCs w:val="28"/>
              </w:rPr>
              <w:t>项目经理：李田书18858818920；分管安全负责人：</w:t>
            </w:r>
            <w:r>
              <w:rPr>
                <w:rFonts w:hint="eastAsia" w:ascii="Times New Roman" w:hAnsi="Times New Roman" w:eastAsia="仿宋" w:cs="Times New Roman"/>
                <w:b/>
                <w:bCs/>
                <w:sz w:val="28"/>
                <w:szCs w:val="28"/>
                <w:lang w:eastAsia="zh"/>
                <w:woUserID w:val="13"/>
              </w:rPr>
              <w:t>吕程</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eastAsia="zh"/>
                <w:woUserID w:val="13"/>
              </w:rPr>
              <w:t>15756248001</w:t>
            </w:r>
          </w:p>
        </w:tc>
      </w:tr>
    </w:tbl>
    <w:p w14:paraId="14745C6C"/>
    <w:p w14:paraId="741EFE23">
      <w:pPr>
        <w:sectPr>
          <w:pgSz w:w="16838" w:h="11906" w:orient="landscape"/>
          <w:pgMar w:top="1800" w:right="1440" w:bottom="1800" w:left="1440" w:header="851" w:footer="992" w:gutter="0"/>
          <w:cols w:space="425" w:num="1"/>
          <w:docGrid w:type="lines" w:linePitch="312" w:charSpace="0"/>
        </w:sectPr>
      </w:pPr>
    </w:p>
    <w:p w14:paraId="7CE0AF6C">
      <w:pPr>
        <w:jc w:val="center"/>
        <w:rPr>
          <w:rFonts w:hint="eastAsia"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52B6C01D">
      <w:pPr>
        <w:rPr>
          <w:rFonts w:hint="eastAsia" w:ascii="仿宋" w:hAnsi="仿宋" w:eastAsia="仿宋" w:cs="仿宋"/>
          <w:b/>
          <w:bCs/>
          <w:sz w:val="28"/>
          <w:szCs w:val="28"/>
        </w:rPr>
      </w:pPr>
      <w:r>
        <w:rPr>
          <w:rFonts w:hint="eastAsia" w:ascii="仿宋" w:hAnsi="仿宋" w:eastAsia="仿宋" w:cs="仿宋"/>
          <w:b/>
          <w:bCs/>
          <w:sz w:val="28"/>
          <w:szCs w:val="28"/>
        </w:rPr>
        <w:t>标段名称：向家坝灌区北总干渠一期一步工程内江供水管道内江段</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684A07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47F4F85E">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1BE91434">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18608130029；标段联系领导：倪  斌 18608130029；</w:t>
            </w:r>
          </w:p>
          <w:p w14:paraId="57B8D180">
            <w:pPr>
              <w:keepNext w:val="0"/>
              <w:keepLines w:val="0"/>
              <w:suppressLineNumbers w:val="0"/>
              <w:spacing w:before="0" w:beforeAutospacing="0" w:after="0" w:afterAutospacing="0" w:line="500" w:lineRule="exact"/>
              <w:ind w:left="0" w:right="0"/>
              <w:jc w:val="left"/>
              <w:rPr>
                <w:rFonts w:hint="default"/>
              </w:rPr>
            </w:pPr>
            <w:r>
              <w:rPr>
                <w:rFonts w:hint="eastAsia" w:ascii="Times New Roman" w:hAnsi="Times New Roman" w:eastAsia="仿宋" w:cs="Times New Roman"/>
                <w:b/>
                <w:bCs/>
                <w:sz w:val="28"/>
                <w:szCs w:val="28"/>
              </w:rPr>
              <w:t>现场管理机构负责人：陈超豪 18784647070</w:t>
            </w:r>
          </w:p>
        </w:tc>
      </w:tr>
      <w:tr w14:paraId="1A08C0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65FAA272">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广东益鑫源工程建设管理咨询有限公司</w:t>
            </w:r>
          </w:p>
          <w:p w14:paraId="40A501AD">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总监理工程师：李春元 13760506057；安全监理工程师：金伟东 15876294225</w:t>
            </w:r>
          </w:p>
        </w:tc>
      </w:tr>
      <w:tr w14:paraId="0E0A33F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22D1E49D">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539AFFDC">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lang w:val="en-US" w:eastAsia="zh-CN"/>
              </w:rPr>
              <w:t>况磊强</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val="en-US" w:eastAsia="zh-CN"/>
              </w:rPr>
              <w:t>18682595017</w:t>
            </w:r>
          </w:p>
        </w:tc>
      </w:tr>
      <w:tr w14:paraId="3667F8F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38795371">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中国电建市政集团有限公司</w:t>
            </w:r>
          </w:p>
          <w:p w14:paraId="2182EA6C">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项目经理：刘臣国 17686252863；分管安全负责人：刘仁春 13287648320</w:t>
            </w:r>
          </w:p>
        </w:tc>
      </w:tr>
    </w:tbl>
    <w:p w14:paraId="4DC608DF"/>
    <w:p w14:paraId="77CCD7D9">
      <w:pPr>
        <w:jc w:val="center"/>
        <w:rPr>
          <w:rFonts w:hint="eastAsia" w:ascii="Times New Roman" w:hAnsi="Times New Roman" w:eastAsia="方正小标宋简体" w:cs="Times New Roman"/>
          <w:b w:val="0"/>
          <w:color w:val="auto"/>
          <w:kern w:val="2"/>
          <w:sz w:val="44"/>
          <w:szCs w:val="52"/>
          <w:lang w:val="en-US" w:eastAsia="zh-CN" w:bidi="ar-SA"/>
        </w:rPr>
      </w:pPr>
    </w:p>
    <w:p w14:paraId="0020FAB7">
      <w:pPr>
        <w:jc w:val="center"/>
        <w:rPr>
          <w:rFonts w:hint="eastAsia"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7AD6D9E4">
      <w:pPr>
        <w:rPr>
          <w:rFonts w:hint="eastAsia" w:ascii="仿宋" w:hAnsi="仿宋" w:eastAsia="仿宋" w:cs="仿宋"/>
          <w:b/>
          <w:bCs/>
          <w:sz w:val="28"/>
          <w:szCs w:val="28"/>
        </w:rPr>
      </w:pPr>
      <w:r>
        <w:rPr>
          <w:rFonts w:hint="eastAsia" w:ascii="仿宋" w:hAnsi="仿宋" w:eastAsia="仿宋" w:cs="仿宋"/>
          <w:b/>
          <w:bCs/>
          <w:sz w:val="28"/>
          <w:szCs w:val="28"/>
        </w:rPr>
        <w:t>标段名称：向家坝灌区北总干渠一期二步工程第Ⅰ标段</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396DF1E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35402BD7">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54CD55FF">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18608130029；标段联系领导：林  冬 13518486911；</w:t>
            </w:r>
          </w:p>
          <w:p w14:paraId="2A3FE704">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现场管理机构负责人：孙桂明 15984134902</w:t>
            </w:r>
          </w:p>
        </w:tc>
      </w:tr>
      <w:tr w14:paraId="4791D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7CAF9DBF">
            <w:pPr>
              <w:keepNext w:val="0"/>
              <w:keepLines w:val="0"/>
              <w:suppressLineNumbers w:val="0"/>
              <w:spacing w:before="0" w:beforeAutospacing="0" w:after="0" w:afterAutospacing="0"/>
              <w:ind w:left="1405" w:right="0" w:hanging="1405" w:hangingChars="50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rPr>
              <w:t>河南明珠工程管理有限公司中国电建集团西北勘测设计研究院有限公司四川省向家坝灌区北总干渠一期二步工程监理第Ⅰ标段联合体项目监理部</w:t>
            </w:r>
          </w:p>
          <w:p w14:paraId="63E735A1">
            <w:pPr>
              <w:pStyle w:val="4"/>
              <w:keepNext w:val="0"/>
              <w:keepLines w:val="0"/>
              <w:suppressLineNumbers w:val="0"/>
              <w:spacing w:before="0" w:beforeAutospacing="0" w:afterAutospacing="0"/>
              <w:ind w:left="0" w:right="0"/>
              <w:rPr>
                <w:rFonts w:hint="default" w:eastAsia="仿宋"/>
              </w:rPr>
            </w:pPr>
            <w:r>
              <w:rPr>
                <w:rFonts w:hint="eastAsia" w:ascii="Times New Roman" w:hAnsi="Times New Roman" w:eastAsia="仿宋" w:cs="Times New Roman"/>
                <w:b/>
                <w:bCs/>
                <w:sz w:val="28"/>
                <w:szCs w:val="28"/>
              </w:rPr>
              <w:t>总监理工程师：秦志高 18238199619；安全监理工程师：陈建江</w:t>
            </w:r>
            <w:r>
              <w:rPr>
                <w:rFonts w:hint="eastAsia" w:ascii="Times New Roman" w:hAnsi="Times New Roman" w:eastAsia="仿宋" w:cs="Times New Roman"/>
                <w:b/>
                <w:bCs/>
                <w:sz w:val="28"/>
                <w:szCs w:val="28"/>
                <w:lang w:val="en-US" w:eastAsia="zh-CN"/>
              </w:rPr>
              <w:t xml:space="preserve"> </w:t>
            </w:r>
            <w:r>
              <w:rPr>
                <w:rFonts w:hint="eastAsia" w:ascii="Times New Roman" w:hAnsi="Times New Roman" w:eastAsia="仿宋" w:cs="Times New Roman"/>
                <w:b/>
                <w:bCs/>
                <w:sz w:val="28"/>
                <w:szCs w:val="28"/>
              </w:rPr>
              <w:t>13639840560、刘树明 15393759628</w:t>
            </w:r>
          </w:p>
        </w:tc>
      </w:tr>
      <w:tr w14:paraId="349F4C1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1E84BD87">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0D86C71C">
            <w:pPr>
              <w:pStyle w:val="4"/>
              <w:keepNext w:val="0"/>
              <w:keepLines w:val="0"/>
              <w:suppressLineNumbers w:val="0"/>
              <w:spacing w:before="0" w:beforeAutospacing="0" w:afterAutospacing="0"/>
              <w:ind w:left="0" w:right="0"/>
              <w:rPr>
                <w:rFonts w:hint="eastAsia" w:eastAsia="仿宋"/>
                <w:lang w:val="en-US" w:eastAsia="zh-CN"/>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负责人</w:t>
            </w:r>
            <w:r>
              <w:rPr>
                <w:rFonts w:hint="eastAsia" w:ascii="Times New Roman" w:hAnsi="Times New Roman" w:eastAsia="仿宋" w:cs="Times New Roman"/>
                <w:b/>
                <w:bCs/>
                <w:sz w:val="28"/>
                <w:szCs w:val="28"/>
              </w:rPr>
              <w:t>：郭晓刚</w:t>
            </w:r>
            <w:r>
              <w:rPr>
                <w:rFonts w:hint="eastAsia" w:ascii="Times New Roman" w:hAnsi="Times New Roman" w:eastAsia="仿宋" w:cs="Times New Roman"/>
                <w:b/>
                <w:bCs/>
                <w:sz w:val="28"/>
                <w:szCs w:val="28"/>
                <w:lang w:val="en-US" w:eastAsia="zh-CN"/>
              </w:rPr>
              <w:t xml:space="preserve"> 18502776598  </w:t>
            </w:r>
          </w:p>
        </w:tc>
      </w:tr>
      <w:tr w14:paraId="442425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2C2F881C">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中国水利水电第十六工程局有限公司</w:t>
            </w:r>
          </w:p>
          <w:p w14:paraId="03AD03A7">
            <w:pPr>
              <w:keepNext w:val="0"/>
              <w:keepLines w:val="0"/>
              <w:suppressLineNumbers w:val="0"/>
              <w:spacing w:before="0" w:beforeAutospacing="0" w:after="0" w:afterAutospacing="0"/>
              <w:ind w:left="0" w:right="0"/>
              <w:jc w:val="left"/>
              <w:rPr>
                <w:rFonts w:hint="eastAsia" w:ascii="Times New Roman" w:hAnsi="Times New Roman" w:eastAsia="仿宋" w:cs="Times New Roman"/>
                <w:b/>
                <w:bCs/>
                <w:sz w:val="28"/>
                <w:szCs w:val="28"/>
                <w:lang w:eastAsia="zh"/>
                <w:woUserID w:val="36"/>
              </w:rPr>
            </w:pPr>
            <w:r>
              <w:rPr>
                <w:rFonts w:hint="eastAsia" w:ascii="Times New Roman" w:hAnsi="Times New Roman" w:eastAsia="仿宋" w:cs="Times New Roman"/>
                <w:b/>
                <w:bCs/>
                <w:sz w:val="28"/>
                <w:szCs w:val="28"/>
              </w:rPr>
              <w:t>项目经理：</w:t>
            </w:r>
            <w:r>
              <w:rPr>
                <w:rFonts w:hint="eastAsia" w:ascii="Times New Roman" w:hAnsi="Times New Roman" w:eastAsia="仿宋" w:cs="Times New Roman"/>
                <w:b/>
                <w:bCs/>
                <w:sz w:val="28"/>
                <w:szCs w:val="28"/>
                <w:lang w:eastAsia="zh"/>
                <w:woUserID w:val="36"/>
              </w:rPr>
              <w:t>孙伟</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eastAsia="zh"/>
                <w:woUserID w:val="36"/>
              </w:rPr>
              <w:t>13880159494</w:t>
            </w:r>
            <w:r>
              <w:rPr>
                <w:rFonts w:hint="eastAsia" w:ascii="Times New Roman" w:hAnsi="Times New Roman" w:eastAsia="仿宋" w:cs="Times New Roman"/>
                <w:b/>
                <w:bCs/>
                <w:sz w:val="28"/>
                <w:szCs w:val="28"/>
              </w:rPr>
              <w:t>；分管安全负责人：</w:t>
            </w:r>
            <w:r>
              <w:rPr>
                <w:rFonts w:hint="eastAsia" w:ascii="Times New Roman" w:hAnsi="Times New Roman" w:eastAsia="仿宋" w:cs="Times New Roman"/>
                <w:b/>
                <w:bCs/>
                <w:sz w:val="28"/>
                <w:szCs w:val="28"/>
                <w:lang w:eastAsia="zh"/>
                <w:woUserID w:val="36"/>
              </w:rPr>
              <w:t>范志航</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eastAsia="zh"/>
                <w:woUserID w:val="36"/>
              </w:rPr>
              <w:t>15037438139</w:t>
            </w:r>
          </w:p>
        </w:tc>
      </w:tr>
    </w:tbl>
    <w:p w14:paraId="3F43FE62"/>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79"/>
        <w:gridCol w:w="2449"/>
        <w:gridCol w:w="3386"/>
        <w:gridCol w:w="3309"/>
        <w:gridCol w:w="3309"/>
        <w:gridCol w:w="779"/>
      </w:tblGrid>
      <w:tr w14:paraId="73591E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0" w:type="auto"/>
            <w:vMerge w:val="restart"/>
            <w:tcBorders>
              <w:tl2br w:val="nil"/>
              <w:tr2bl w:val="nil"/>
            </w:tcBorders>
            <w:vAlign w:val="center"/>
          </w:tcPr>
          <w:p w14:paraId="16A59211">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2449" w:type="dxa"/>
            <w:vMerge w:val="restart"/>
            <w:tcBorders>
              <w:tl2br w:val="nil"/>
              <w:tr2bl w:val="nil"/>
            </w:tcBorders>
            <w:vAlign w:val="center"/>
          </w:tcPr>
          <w:p w14:paraId="3A77E28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工区或（施工段）</w:t>
            </w:r>
          </w:p>
        </w:tc>
        <w:tc>
          <w:tcPr>
            <w:tcW w:w="3386" w:type="dxa"/>
            <w:tcBorders>
              <w:tl2br w:val="nil"/>
              <w:tr2bl w:val="nil"/>
            </w:tcBorders>
            <w:vAlign w:val="center"/>
          </w:tcPr>
          <w:p w14:paraId="22A0E78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p>
        </w:tc>
        <w:tc>
          <w:tcPr>
            <w:tcW w:w="0" w:type="auto"/>
            <w:tcBorders>
              <w:tl2br w:val="nil"/>
              <w:tr2bl w:val="nil"/>
            </w:tcBorders>
            <w:vAlign w:val="center"/>
          </w:tcPr>
          <w:p w14:paraId="47D6C48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p>
        </w:tc>
        <w:tc>
          <w:tcPr>
            <w:tcW w:w="0" w:type="auto"/>
            <w:tcBorders>
              <w:tl2br w:val="nil"/>
              <w:tr2bl w:val="nil"/>
            </w:tcBorders>
            <w:vAlign w:val="center"/>
          </w:tcPr>
          <w:p w14:paraId="2A9810F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p>
        </w:tc>
        <w:tc>
          <w:tcPr>
            <w:tcW w:w="0" w:type="auto"/>
            <w:vMerge w:val="restart"/>
            <w:tcBorders>
              <w:tl2br w:val="nil"/>
              <w:tr2bl w:val="nil"/>
            </w:tcBorders>
            <w:vAlign w:val="center"/>
          </w:tcPr>
          <w:p w14:paraId="7E9CC8E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备注</w:t>
            </w:r>
          </w:p>
        </w:tc>
      </w:tr>
      <w:tr w14:paraId="0998CA8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0" w:type="auto"/>
            <w:vMerge w:val="continue"/>
            <w:tcBorders>
              <w:tl2br w:val="nil"/>
              <w:tr2bl w:val="nil"/>
            </w:tcBorders>
            <w:vAlign w:val="center"/>
          </w:tcPr>
          <w:p w14:paraId="7DA51080">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2449" w:type="dxa"/>
            <w:vMerge w:val="continue"/>
            <w:tcBorders>
              <w:tl2br w:val="nil"/>
              <w:tr2bl w:val="nil"/>
            </w:tcBorders>
            <w:vAlign w:val="center"/>
          </w:tcPr>
          <w:p w14:paraId="5AC821B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3386" w:type="dxa"/>
            <w:tcBorders>
              <w:tl2br w:val="nil"/>
              <w:tr2bl w:val="nil"/>
            </w:tcBorders>
            <w:vAlign w:val="center"/>
          </w:tcPr>
          <w:p w14:paraId="0F8E495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0" w:type="auto"/>
            <w:tcBorders>
              <w:tl2br w:val="nil"/>
              <w:tr2bl w:val="nil"/>
            </w:tcBorders>
            <w:vAlign w:val="center"/>
          </w:tcPr>
          <w:p w14:paraId="06B3FF7E">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0" w:type="auto"/>
            <w:tcBorders>
              <w:tl2br w:val="nil"/>
              <w:tr2bl w:val="nil"/>
            </w:tcBorders>
            <w:vAlign w:val="center"/>
          </w:tcPr>
          <w:p w14:paraId="661CF279">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点位</w:t>
            </w:r>
            <w:r>
              <w:rPr>
                <w:rFonts w:hint="default" w:ascii="Times New Roman" w:hAnsi="Times New Roman" w:eastAsia="仿宋" w:cs="Times New Roman"/>
                <w:b/>
                <w:bCs/>
                <w:sz w:val="28"/>
                <w:szCs w:val="28"/>
              </w:rPr>
              <w:t>安全责任人</w:t>
            </w:r>
            <w:r>
              <w:rPr>
                <w:rFonts w:hint="eastAsia" w:ascii="Times New Roman" w:hAnsi="Times New Roman" w:eastAsia="仿宋" w:cs="Times New Roman"/>
                <w:b/>
                <w:bCs/>
                <w:sz w:val="28"/>
                <w:szCs w:val="28"/>
              </w:rPr>
              <w:t>（</w:t>
            </w:r>
            <w:r>
              <w:rPr>
                <w:rFonts w:hint="default" w:ascii="Times New Roman" w:hAnsi="Times New Roman" w:eastAsia="仿宋" w:cs="Times New Roman"/>
                <w:b/>
                <w:bCs/>
                <w:sz w:val="28"/>
                <w:szCs w:val="28"/>
              </w:rPr>
              <w:t>电话</w:t>
            </w:r>
            <w:r>
              <w:rPr>
                <w:rFonts w:hint="eastAsia" w:ascii="Times New Roman" w:hAnsi="Times New Roman" w:eastAsia="仿宋" w:cs="Times New Roman"/>
                <w:b/>
                <w:bCs/>
                <w:sz w:val="28"/>
                <w:szCs w:val="28"/>
              </w:rPr>
              <w:t>）</w:t>
            </w:r>
          </w:p>
        </w:tc>
        <w:tc>
          <w:tcPr>
            <w:tcW w:w="0" w:type="auto"/>
            <w:vMerge w:val="continue"/>
            <w:tcBorders>
              <w:tl2br w:val="nil"/>
              <w:tr2bl w:val="nil"/>
            </w:tcBorders>
            <w:vAlign w:val="center"/>
          </w:tcPr>
          <w:p w14:paraId="1E60CDE2">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p>
        </w:tc>
      </w:tr>
      <w:tr w14:paraId="4C5DE9B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tcBorders>
              <w:tl2br w:val="nil"/>
              <w:tr2bl w:val="nil"/>
            </w:tcBorders>
            <w:vAlign w:val="center"/>
          </w:tcPr>
          <w:p w14:paraId="3A13101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1</w:t>
            </w:r>
          </w:p>
        </w:tc>
        <w:tc>
          <w:tcPr>
            <w:tcW w:w="2449" w:type="dxa"/>
            <w:tcBorders>
              <w:tl2br w:val="nil"/>
              <w:tr2bl w:val="nil"/>
            </w:tcBorders>
            <w:shd w:val="clear" w:color="auto" w:fill="auto"/>
            <w:vAlign w:val="center"/>
          </w:tcPr>
          <w:p w14:paraId="1200C7A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白花支渠</w:t>
            </w:r>
          </w:p>
        </w:tc>
        <w:tc>
          <w:tcPr>
            <w:tcW w:w="3386" w:type="dxa"/>
            <w:tcBorders>
              <w:tl2br w:val="nil"/>
              <w:tr2bl w:val="nil"/>
            </w:tcBorders>
            <w:vAlign w:val="center"/>
          </w:tcPr>
          <w:p w14:paraId="5BD449B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孙桂明 15984134902</w:t>
            </w:r>
          </w:p>
        </w:tc>
        <w:tc>
          <w:tcPr>
            <w:tcW w:w="0" w:type="auto"/>
            <w:tcBorders>
              <w:tl2br w:val="nil"/>
              <w:tr2bl w:val="nil"/>
            </w:tcBorders>
            <w:vAlign w:val="center"/>
          </w:tcPr>
          <w:p w14:paraId="020A15D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段成伟 15207833648</w:t>
            </w:r>
          </w:p>
        </w:tc>
        <w:tc>
          <w:tcPr>
            <w:tcW w:w="0" w:type="auto"/>
            <w:tcBorders>
              <w:tl2br w:val="nil"/>
              <w:tr2bl w:val="nil"/>
            </w:tcBorders>
            <w:vAlign w:val="center"/>
          </w:tcPr>
          <w:p w14:paraId="6D7802E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t>魏艺聪</w:t>
            </w: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 xml:space="preserve"> </w:t>
            </w: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t>13489992867</w:t>
            </w:r>
          </w:p>
        </w:tc>
        <w:tc>
          <w:tcPr>
            <w:tcW w:w="0" w:type="auto"/>
            <w:tcBorders>
              <w:tl2br w:val="nil"/>
              <w:tr2bl w:val="nil"/>
            </w:tcBorders>
            <w:vAlign w:val="center"/>
          </w:tcPr>
          <w:p w14:paraId="5801C92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tc>
      </w:tr>
      <w:tr w14:paraId="2633133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tcBorders>
              <w:tl2br w:val="nil"/>
              <w:tr2bl w:val="nil"/>
            </w:tcBorders>
            <w:vAlign w:val="center"/>
          </w:tcPr>
          <w:p w14:paraId="0684A2E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2</w:t>
            </w:r>
          </w:p>
        </w:tc>
        <w:tc>
          <w:tcPr>
            <w:tcW w:w="2449" w:type="dxa"/>
            <w:tcBorders>
              <w:tl2br w:val="nil"/>
              <w:tr2bl w:val="nil"/>
            </w:tcBorders>
            <w:shd w:val="clear" w:color="auto" w:fill="auto"/>
            <w:vAlign w:val="center"/>
          </w:tcPr>
          <w:p w14:paraId="7A1480D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永兴分干渠</w:t>
            </w:r>
          </w:p>
        </w:tc>
        <w:tc>
          <w:tcPr>
            <w:tcW w:w="3386" w:type="dxa"/>
            <w:tcBorders>
              <w:tl2br w:val="nil"/>
              <w:tr2bl w:val="nil"/>
            </w:tcBorders>
            <w:vAlign w:val="center"/>
          </w:tcPr>
          <w:p w14:paraId="6ACE456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罗茂桓 18283107663</w:t>
            </w:r>
          </w:p>
        </w:tc>
        <w:tc>
          <w:tcPr>
            <w:tcW w:w="0" w:type="auto"/>
            <w:tcBorders>
              <w:tl2br w:val="nil"/>
              <w:tr2bl w:val="nil"/>
            </w:tcBorders>
            <w:vAlign w:val="center"/>
          </w:tcPr>
          <w:p w14:paraId="2CD65C8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李瑞虎 15638122916</w:t>
            </w:r>
          </w:p>
          <w:p w14:paraId="5E9FB68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秦皓楠 17836024711</w:t>
            </w:r>
          </w:p>
        </w:tc>
        <w:tc>
          <w:tcPr>
            <w:tcW w:w="0" w:type="auto"/>
            <w:tcBorders>
              <w:tl2br w:val="nil"/>
              <w:tr2bl w:val="nil"/>
            </w:tcBorders>
            <w:vAlign w:val="center"/>
          </w:tcPr>
          <w:p w14:paraId="6B415F93">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t>汤建朴</w:t>
            </w: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 xml:space="preserve"> </w:t>
            </w: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t>18731412705</w:t>
            </w:r>
          </w:p>
        </w:tc>
        <w:tc>
          <w:tcPr>
            <w:tcW w:w="0" w:type="auto"/>
            <w:tcBorders>
              <w:tl2br w:val="nil"/>
              <w:tr2bl w:val="nil"/>
            </w:tcBorders>
            <w:vAlign w:val="center"/>
          </w:tcPr>
          <w:p w14:paraId="53EE55C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tc>
      </w:tr>
      <w:tr w14:paraId="486B8CA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0" w:type="auto"/>
            <w:tcBorders>
              <w:tl2br w:val="nil"/>
              <w:tr2bl w:val="nil"/>
            </w:tcBorders>
            <w:vAlign w:val="center"/>
          </w:tcPr>
          <w:p w14:paraId="66FAE03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t>3</w:t>
            </w:r>
          </w:p>
        </w:tc>
        <w:tc>
          <w:tcPr>
            <w:tcW w:w="2449" w:type="dxa"/>
            <w:tcBorders>
              <w:tl2br w:val="nil"/>
              <w:tr2bl w:val="nil"/>
            </w:tcBorders>
            <w:shd w:val="clear" w:color="auto" w:fill="auto"/>
            <w:vAlign w:val="center"/>
          </w:tcPr>
          <w:p w14:paraId="214CB1E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t>永兴支渠</w:t>
            </w:r>
          </w:p>
        </w:tc>
        <w:tc>
          <w:tcPr>
            <w:tcW w:w="3386" w:type="dxa"/>
            <w:tcBorders>
              <w:tl2br w:val="nil"/>
              <w:tr2bl w:val="nil"/>
            </w:tcBorders>
            <w:shd w:val="clear" w:color="auto" w:fill="auto"/>
            <w:vAlign w:val="center"/>
          </w:tcPr>
          <w:p w14:paraId="5AEA78C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t>唐瑞雪夫 13550700855</w:t>
            </w:r>
          </w:p>
        </w:tc>
        <w:tc>
          <w:tcPr>
            <w:tcW w:w="0" w:type="auto"/>
            <w:tcBorders>
              <w:tl2br w:val="nil"/>
              <w:tr2bl w:val="nil"/>
            </w:tcBorders>
            <w:shd w:val="clear" w:color="auto" w:fill="auto"/>
            <w:vAlign w:val="center"/>
          </w:tcPr>
          <w:p w14:paraId="1F68978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t>谷雪鹏 17739282527</w:t>
            </w:r>
          </w:p>
        </w:tc>
        <w:tc>
          <w:tcPr>
            <w:tcW w:w="0" w:type="auto"/>
            <w:tcBorders>
              <w:tl2br w:val="nil"/>
              <w:tr2bl w:val="nil"/>
            </w:tcBorders>
            <w:shd w:val="clear" w:color="auto" w:fill="auto"/>
            <w:vAlign w:val="center"/>
          </w:tcPr>
          <w:p w14:paraId="43B5284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t>范志航</w:t>
            </w: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t xml:space="preserve"> </w:t>
            </w: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6"/>
              </w:rPr>
              <w:t>15037438139</w:t>
            </w:r>
          </w:p>
        </w:tc>
        <w:tc>
          <w:tcPr>
            <w:tcW w:w="0" w:type="auto"/>
            <w:tcBorders>
              <w:tl2br w:val="nil"/>
              <w:tr2bl w:val="nil"/>
            </w:tcBorders>
            <w:vAlign w:val="center"/>
          </w:tcPr>
          <w:p w14:paraId="19E3C19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6"/>
              </w:rPr>
            </w:pPr>
          </w:p>
        </w:tc>
      </w:tr>
    </w:tbl>
    <w:p w14:paraId="00CCB43B">
      <w:pPr>
        <w:pStyle w:val="2"/>
        <w:ind w:left="0" w:leftChars="0"/>
      </w:pPr>
    </w:p>
    <w:p w14:paraId="0FEECEA5">
      <w:pPr>
        <w:jc w:val="center"/>
        <w:rPr>
          <w:rFonts w:hint="eastAsia" w:ascii="Times New Roman" w:hAnsi="Times New Roman" w:eastAsia="方正小标宋简体" w:cs="Times New Roman"/>
          <w:sz w:val="44"/>
          <w:szCs w:val="52"/>
        </w:rPr>
        <w:sectPr>
          <w:pgSz w:w="16838" w:h="11906" w:orient="landscape"/>
          <w:pgMar w:top="1800" w:right="1440" w:bottom="1800" w:left="1440" w:header="851" w:footer="992" w:gutter="0"/>
          <w:cols w:space="425" w:num="1"/>
          <w:docGrid w:type="lines" w:linePitch="312" w:charSpace="0"/>
        </w:sectPr>
      </w:pPr>
    </w:p>
    <w:p w14:paraId="2B83A4A2">
      <w:pPr>
        <w:jc w:val="center"/>
        <w:rPr>
          <w:rFonts w:hint="eastAsia" w:ascii="Times New Roman" w:hAnsi="Times New Roman" w:eastAsia="方正小标宋简体" w:cs="Times New Roman"/>
          <w:sz w:val="32"/>
          <w:szCs w:val="40"/>
        </w:rPr>
      </w:pPr>
      <w:r>
        <w:rPr>
          <w:rFonts w:hint="eastAsia" w:ascii="Times New Roman" w:hAnsi="Times New Roman" w:eastAsia="方正小标宋简体" w:cs="Times New Roman"/>
          <w:sz w:val="32"/>
          <w:szCs w:val="40"/>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rPr>
        <w:t>安全责任人员名单</w:t>
      </w:r>
    </w:p>
    <w:p w14:paraId="7CEFC833">
      <w:pPr>
        <w:rPr>
          <w:rFonts w:hint="default" w:ascii="仿宋" w:hAnsi="仿宋" w:eastAsia="仿宋" w:cs="仿宋"/>
          <w:b/>
          <w:bCs/>
          <w:sz w:val="28"/>
          <w:szCs w:val="28"/>
          <w:lang w:val="en-US" w:eastAsia="zh-CN"/>
        </w:rPr>
      </w:pPr>
      <w:r>
        <w:rPr>
          <w:rFonts w:hint="eastAsia" w:ascii="仿宋" w:hAnsi="仿宋" w:eastAsia="仿宋" w:cs="仿宋"/>
          <w:b/>
          <w:bCs/>
          <w:sz w:val="28"/>
          <w:szCs w:val="28"/>
        </w:rPr>
        <w:t>标段名称：向家坝灌区北总干渠一期</w:t>
      </w:r>
      <w:r>
        <w:rPr>
          <w:rFonts w:hint="eastAsia" w:ascii="仿宋" w:hAnsi="仿宋" w:eastAsia="仿宋" w:cs="仿宋"/>
          <w:b/>
          <w:bCs/>
          <w:sz w:val="28"/>
          <w:szCs w:val="28"/>
          <w:lang w:val="en-US" w:eastAsia="zh-CN"/>
        </w:rPr>
        <w:t>二</w:t>
      </w:r>
      <w:r>
        <w:rPr>
          <w:rFonts w:hint="eastAsia" w:ascii="仿宋" w:hAnsi="仿宋" w:eastAsia="仿宋" w:cs="仿宋"/>
          <w:b/>
          <w:bCs/>
          <w:sz w:val="28"/>
          <w:szCs w:val="28"/>
        </w:rPr>
        <w:t>步工程</w:t>
      </w:r>
      <w:r>
        <w:rPr>
          <w:rFonts w:hint="eastAsia" w:ascii="仿宋" w:hAnsi="仿宋" w:eastAsia="仿宋" w:cs="仿宋"/>
          <w:b/>
          <w:bCs/>
          <w:sz w:val="28"/>
          <w:szCs w:val="28"/>
          <w:lang w:val="en-US" w:eastAsia="zh-CN"/>
        </w:rPr>
        <w:t>施工第Ⅱ标段项目</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0446D76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40B489A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58F2C1C1">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18608130029；标段联系领导：邓福祥 13778906650；</w:t>
            </w:r>
          </w:p>
          <w:p w14:paraId="7E352D5F">
            <w:pPr>
              <w:keepNext w:val="0"/>
              <w:keepLines w:val="0"/>
              <w:suppressLineNumbers w:val="0"/>
              <w:spacing w:before="0" w:beforeAutospacing="0" w:after="0" w:afterAutospacing="0"/>
              <w:ind w:left="0" w:right="0"/>
              <w:jc w:val="left"/>
              <w:rPr>
                <w:rFonts w:hint="default"/>
              </w:rPr>
            </w:pPr>
            <w:r>
              <w:rPr>
                <w:rFonts w:hint="eastAsia" w:ascii="Times New Roman" w:hAnsi="Times New Roman" w:eastAsia="仿宋" w:cs="Times New Roman"/>
                <w:b/>
                <w:bCs/>
                <w:sz w:val="28"/>
                <w:szCs w:val="28"/>
              </w:rPr>
              <w:t>现场管理机构负责人：王江龙 18382094785</w:t>
            </w:r>
          </w:p>
        </w:tc>
      </w:tr>
      <w:tr w14:paraId="256F02C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14E116F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1687" w:right="0" w:hanging="1687" w:hangingChars="600"/>
              <w:jc w:val="left"/>
              <w:textAlignment w:val="auto"/>
              <w:rPr>
                <w:rFonts w:hint="eastAsia"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rPr>
              <w:t>监理单位：</w:t>
            </w:r>
            <w:r>
              <w:rPr>
                <w:rFonts w:hint="eastAsia" w:ascii="宋体" w:hAnsi="宋体" w:eastAsia="宋体" w:cs="宋体"/>
                <w:bCs/>
                <w:kern w:val="0"/>
                <w:szCs w:val="21"/>
              </w:rPr>
              <w:t xml:space="preserve"> </w:t>
            </w:r>
            <w:r>
              <w:rPr>
                <w:rFonts w:hint="default" w:ascii="宋体" w:hAnsi="宋体" w:eastAsia="宋体" w:cs="宋体"/>
                <w:bCs/>
                <w:kern w:val="0"/>
                <w:szCs w:val="21"/>
              </w:rPr>
              <w:t xml:space="preserve"> </w:t>
            </w:r>
            <w:r>
              <w:rPr>
                <w:rFonts w:hint="eastAsia" w:ascii="Times New Roman" w:hAnsi="Times New Roman" w:eastAsia="仿宋" w:cs="Times New Roman"/>
                <w:b/>
                <w:bCs/>
                <w:sz w:val="28"/>
                <w:szCs w:val="28"/>
              </w:rPr>
              <w:t>河南明珠工程管理有限公司中国电建集团西北勘测设计研究院有限公司四川省向家坝灌区北总干渠一期二步工程监理第Ⅰ标段联合体</w:t>
            </w:r>
            <w:r>
              <w:rPr>
                <w:rFonts w:hint="eastAsia" w:ascii="Times New Roman" w:hAnsi="Times New Roman" w:eastAsia="仿宋" w:cs="Times New Roman"/>
                <w:b/>
                <w:bCs/>
                <w:sz w:val="28"/>
                <w:szCs w:val="28"/>
                <w:lang w:val="en-US" w:eastAsia="zh-CN"/>
              </w:rPr>
              <w:t>项目监理部</w:t>
            </w:r>
          </w:p>
          <w:p w14:paraId="4E6FCE2A">
            <w:pPr>
              <w:pStyle w:val="4"/>
              <w:keepNext w:val="0"/>
              <w:keepLines w:val="0"/>
              <w:suppressLineNumbers w:val="0"/>
              <w:spacing w:before="0" w:beforeAutospacing="0" w:afterAutospacing="0"/>
              <w:ind w:left="0" w:right="0"/>
              <w:rPr>
                <w:rFonts w:hint="default" w:eastAsia="仿宋"/>
                <w:lang w:val="en-US" w:eastAsia="zh-CN"/>
              </w:rPr>
            </w:pPr>
            <w:r>
              <w:rPr>
                <w:rFonts w:hint="eastAsia" w:ascii="Times New Roman" w:hAnsi="Times New Roman" w:eastAsia="仿宋" w:cs="Times New Roman"/>
                <w:b/>
                <w:bCs/>
                <w:sz w:val="28"/>
                <w:szCs w:val="28"/>
              </w:rPr>
              <w:t>总监理工程师：</w:t>
            </w:r>
            <w:r>
              <w:rPr>
                <w:rFonts w:hint="eastAsia" w:ascii="Times New Roman" w:hAnsi="Times New Roman" w:eastAsia="仿宋" w:cs="Times New Roman"/>
                <w:b/>
                <w:bCs/>
                <w:sz w:val="28"/>
                <w:szCs w:val="28"/>
                <w:lang w:val="en-US" w:eastAsia="zh-CN"/>
              </w:rPr>
              <w:t>秦志高 18238199619</w:t>
            </w:r>
            <w:r>
              <w:rPr>
                <w:rFonts w:hint="eastAsia" w:ascii="Times New Roman" w:hAnsi="Times New Roman" w:eastAsia="仿宋" w:cs="Times New Roman"/>
                <w:b/>
                <w:bCs/>
                <w:sz w:val="28"/>
                <w:szCs w:val="28"/>
              </w:rPr>
              <w:t>；安全监理工程师：</w:t>
            </w:r>
            <w:r>
              <w:rPr>
                <w:rFonts w:hint="eastAsia" w:ascii="Times New Roman" w:hAnsi="Times New Roman" w:eastAsia="仿宋" w:cs="Times New Roman"/>
                <w:b/>
                <w:bCs/>
                <w:sz w:val="28"/>
                <w:szCs w:val="28"/>
                <w:highlight w:val="none"/>
                <w:lang w:val="en-US" w:eastAsia="zh-CN"/>
              </w:rPr>
              <w:t xml:space="preserve">陈建江 </w:t>
            </w:r>
            <w:r>
              <w:rPr>
                <w:rFonts w:hint="eastAsia" w:ascii="Times New Roman" w:hAnsi="Times New Roman" w:eastAsia="仿宋" w:cs="Times New Roman"/>
                <w:b/>
                <w:bCs/>
                <w:sz w:val="28"/>
                <w:szCs w:val="28"/>
                <w:highlight w:val="none"/>
              </w:rPr>
              <w:t>13</w:t>
            </w:r>
            <w:r>
              <w:rPr>
                <w:rFonts w:hint="eastAsia" w:ascii="Times New Roman" w:hAnsi="Times New Roman" w:eastAsia="仿宋" w:cs="Times New Roman"/>
                <w:b/>
                <w:bCs/>
                <w:sz w:val="28"/>
                <w:szCs w:val="28"/>
                <w:highlight w:val="none"/>
                <w:lang w:val="en-US" w:eastAsia="zh-CN"/>
              </w:rPr>
              <w:t>639840560    刘树明 15393759628</w:t>
            </w:r>
          </w:p>
        </w:tc>
      </w:tr>
      <w:tr w14:paraId="0D38854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034F7298">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5233B4C8">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vertAlign w:val="baseline"/>
                <w:lang w:val="en-US" w:eastAsia="zh-CN"/>
              </w:rPr>
              <w:t>张延明 18502861646</w:t>
            </w:r>
          </w:p>
        </w:tc>
      </w:tr>
      <w:tr w14:paraId="2119E19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6BED11A0">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rPr>
              <w:t>中国水利水电第</w:t>
            </w:r>
            <w:r>
              <w:rPr>
                <w:rFonts w:hint="eastAsia" w:ascii="Times New Roman" w:hAnsi="Times New Roman" w:eastAsia="仿宋" w:cs="Times New Roman"/>
                <w:b/>
                <w:bCs/>
                <w:sz w:val="28"/>
                <w:szCs w:val="28"/>
                <w:lang w:val="en-US" w:eastAsia="zh-CN"/>
              </w:rPr>
              <w:t>十一</w:t>
            </w:r>
            <w:r>
              <w:rPr>
                <w:rFonts w:hint="eastAsia" w:ascii="Times New Roman" w:hAnsi="Times New Roman" w:eastAsia="仿宋" w:cs="Times New Roman"/>
                <w:b/>
                <w:bCs/>
                <w:sz w:val="28"/>
                <w:szCs w:val="28"/>
              </w:rPr>
              <w:t>工程局有限公司</w:t>
            </w:r>
          </w:p>
          <w:p w14:paraId="67681BF5">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rPr>
              <w:t>项目经理：</w:t>
            </w:r>
            <w:r>
              <w:rPr>
                <w:rFonts w:hint="eastAsia" w:ascii="Times New Roman" w:hAnsi="Times New Roman" w:eastAsia="仿宋" w:cs="Times New Roman"/>
                <w:b/>
                <w:bCs/>
                <w:sz w:val="28"/>
                <w:szCs w:val="28"/>
                <w:lang w:val="en-US" w:eastAsia="zh-CN"/>
              </w:rPr>
              <w:t>朱  飞 13568668651</w:t>
            </w:r>
            <w:r>
              <w:rPr>
                <w:rFonts w:hint="eastAsia" w:ascii="Times New Roman" w:hAnsi="Times New Roman" w:eastAsia="仿宋" w:cs="Times New Roman"/>
                <w:b/>
                <w:bCs/>
                <w:sz w:val="28"/>
                <w:szCs w:val="28"/>
              </w:rPr>
              <w:t>；分管安全负责人：</w:t>
            </w:r>
            <w:r>
              <w:rPr>
                <w:rFonts w:hint="eastAsia" w:ascii="Times New Roman" w:hAnsi="Times New Roman" w:eastAsia="仿宋" w:cs="Times New Roman"/>
                <w:b/>
                <w:bCs/>
                <w:sz w:val="28"/>
                <w:szCs w:val="28"/>
                <w:lang w:val="en-US" w:eastAsia="zh-CN"/>
              </w:rPr>
              <w:t>朱江旭 13283981163</w:t>
            </w:r>
          </w:p>
        </w:tc>
      </w:tr>
    </w:tbl>
    <w:p w14:paraId="26A77CEF"/>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3194"/>
        <w:gridCol w:w="3188"/>
        <w:gridCol w:w="3100"/>
        <w:gridCol w:w="3137"/>
        <w:gridCol w:w="917"/>
      </w:tblGrid>
      <w:tr w14:paraId="0CC0B9E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vMerge w:val="restart"/>
            <w:tcBorders>
              <w:tl2br w:val="nil"/>
              <w:tr2bl w:val="nil"/>
            </w:tcBorders>
            <w:vAlign w:val="center"/>
          </w:tcPr>
          <w:p w14:paraId="23B4565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序号</w:t>
            </w:r>
          </w:p>
        </w:tc>
        <w:tc>
          <w:tcPr>
            <w:tcW w:w="3194" w:type="dxa"/>
            <w:vMerge w:val="restart"/>
            <w:tcBorders>
              <w:tl2br w:val="nil"/>
              <w:tr2bl w:val="nil"/>
            </w:tcBorders>
            <w:vAlign w:val="center"/>
          </w:tcPr>
          <w:p w14:paraId="4CD71168">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lang w:val="en-US" w:eastAsia="zh-CN"/>
              </w:rPr>
            </w:pPr>
            <w:r>
              <w:rPr>
                <w:rFonts w:hint="eastAsia" w:ascii="Times New Roman" w:hAnsi="Times New Roman" w:eastAsia="仿宋" w:cs="Times New Roman"/>
                <w:b/>
                <w:bCs/>
                <w:sz w:val="28"/>
                <w:szCs w:val="28"/>
                <w:lang w:val="en-US" w:eastAsia="zh-CN"/>
              </w:rPr>
              <w:t>工区或施工段</w:t>
            </w:r>
          </w:p>
        </w:tc>
        <w:tc>
          <w:tcPr>
            <w:tcW w:w="3188" w:type="dxa"/>
            <w:tcBorders>
              <w:tl2br w:val="nil"/>
              <w:tr2bl w:val="nil"/>
            </w:tcBorders>
            <w:vAlign w:val="center"/>
          </w:tcPr>
          <w:p w14:paraId="116170B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p>
        </w:tc>
        <w:tc>
          <w:tcPr>
            <w:tcW w:w="3100" w:type="dxa"/>
            <w:tcBorders>
              <w:tl2br w:val="nil"/>
              <w:tr2bl w:val="nil"/>
            </w:tcBorders>
            <w:vAlign w:val="center"/>
          </w:tcPr>
          <w:p w14:paraId="5A40603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监理单位</w:t>
            </w:r>
          </w:p>
        </w:tc>
        <w:tc>
          <w:tcPr>
            <w:tcW w:w="3137" w:type="dxa"/>
            <w:tcBorders>
              <w:tl2br w:val="nil"/>
              <w:tr2bl w:val="nil"/>
            </w:tcBorders>
            <w:vAlign w:val="center"/>
          </w:tcPr>
          <w:p w14:paraId="5A736354">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施工单位</w:t>
            </w:r>
          </w:p>
        </w:tc>
        <w:tc>
          <w:tcPr>
            <w:tcW w:w="917" w:type="dxa"/>
            <w:vMerge w:val="restart"/>
            <w:tcBorders>
              <w:tl2br w:val="nil"/>
              <w:tr2bl w:val="nil"/>
            </w:tcBorders>
            <w:vAlign w:val="center"/>
          </w:tcPr>
          <w:p w14:paraId="79BD3555">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备注</w:t>
            </w:r>
          </w:p>
        </w:tc>
      </w:tr>
      <w:tr w14:paraId="505354E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vMerge w:val="continue"/>
            <w:tcBorders>
              <w:tl2br w:val="nil"/>
              <w:tr2bl w:val="nil"/>
            </w:tcBorders>
            <w:vAlign w:val="center"/>
          </w:tcPr>
          <w:p w14:paraId="01BED17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3194" w:type="dxa"/>
            <w:vMerge w:val="continue"/>
            <w:tcBorders>
              <w:tl2br w:val="nil"/>
              <w:tr2bl w:val="nil"/>
            </w:tcBorders>
            <w:vAlign w:val="center"/>
          </w:tcPr>
          <w:p w14:paraId="6382E8E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sz w:val="28"/>
                <w:szCs w:val="28"/>
              </w:rPr>
            </w:pPr>
          </w:p>
        </w:tc>
        <w:tc>
          <w:tcPr>
            <w:tcW w:w="3188" w:type="dxa"/>
            <w:tcBorders>
              <w:tl2br w:val="nil"/>
              <w:tr2bl w:val="nil"/>
            </w:tcBorders>
            <w:vAlign w:val="center"/>
          </w:tcPr>
          <w:p w14:paraId="4568F2EC">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点位安全责任人（电话）</w:t>
            </w:r>
          </w:p>
        </w:tc>
        <w:tc>
          <w:tcPr>
            <w:tcW w:w="3100" w:type="dxa"/>
            <w:tcBorders>
              <w:tl2br w:val="nil"/>
              <w:tr2bl w:val="nil"/>
            </w:tcBorders>
            <w:vAlign w:val="center"/>
          </w:tcPr>
          <w:p w14:paraId="6F4AD173">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点位安全责任人（电话）</w:t>
            </w:r>
          </w:p>
        </w:tc>
        <w:tc>
          <w:tcPr>
            <w:tcW w:w="3137" w:type="dxa"/>
            <w:tcBorders>
              <w:tl2br w:val="nil"/>
              <w:tr2bl w:val="nil"/>
            </w:tcBorders>
            <w:vAlign w:val="center"/>
          </w:tcPr>
          <w:p w14:paraId="18824E1F">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点位安全责任人（电话）</w:t>
            </w:r>
          </w:p>
        </w:tc>
        <w:tc>
          <w:tcPr>
            <w:tcW w:w="917" w:type="dxa"/>
            <w:vMerge w:val="continue"/>
            <w:tcBorders>
              <w:tl2br w:val="nil"/>
              <w:tr2bl w:val="nil"/>
            </w:tcBorders>
            <w:vAlign w:val="center"/>
          </w:tcPr>
          <w:p w14:paraId="4007A10D">
            <w:pPr>
              <w:keepNext w:val="0"/>
              <w:keepLines w:val="0"/>
              <w:suppressLineNumbers w:val="0"/>
              <w:spacing w:before="0" w:beforeAutospacing="0" w:after="0" w:afterAutospacing="0" w:line="400" w:lineRule="exact"/>
              <w:ind w:left="0" w:right="0"/>
              <w:jc w:val="center"/>
              <w:rPr>
                <w:rFonts w:hint="default" w:ascii="Times New Roman" w:hAnsi="Times New Roman" w:eastAsia="仿宋" w:cs="Times New Roman"/>
                <w:b/>
                <w:bCs/>
                <w:sz w:val="28"/>
                <w:szCs w:val="28"/>
              </w:rPr>
            </w:pPr>
          </w:p>
        </w:tc>
      </w:tr>
      <w:tr w14:paraId="3CCD393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tcBorders>
              <w:tl2br w:val="nil"/>
              <w:tr2bl w:val="nil"/>
            </w:tcBorders>
            <w:vAlign w:val="center"/>
          </w:tcPr>
          <w:p w14:paraId="288B3A1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1</w:t>
            </w:r>
          </w:p>
        </w:tc>
        <w:tc>
          <w:tcPr>
            <w:tcW w:w="3194" w:type="dxa"/>
            <w:tcBorders>
              <w:tl2br w:val="nil"/>
              <w:tr2bl w:val="nil"/>
            </w:tcBorders>
            <w:vAlign w:val="center"/>
          </w:tcPr>
          <w:p w14:paraId="08D40D9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鸡冠岭1#隧洞</w:t>
            </w:r>
          </w:p>
        </w:tc>
        <w:tc>
          <w:tcPr>
            <w:tcW w:w="3188" w:type="dxa"/>
            <w:tcBorders>
              <w:tl2br w:val="nil"/>
              <w:tr2bl w:val="nil"/>
            </w:tcBorders>
            <w:vAlign w:val="center"/>
          </w:tcPr>
          <w:p w14:paraId="2489E23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王江龙 18382094785</w:t>
            </w:r>
          </w:p>
        </w:tc>
        <w:tc>
          <w:tcPr>
            <w:tcW w:w="3100" w:type="dxa"/>
            <w:tcBorders>
              <w:tl2br w:val="nil"/>
              <w:tr2bl w:val="nil"/>
            </w:tcBorders>
            <w:vAlign w:val="center"/>
          </w:tcPr>
          <w:p w14:paraId="7E78A89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姚振虎 18903813132</w:t>
            </w:r>
          </w:p>
        </w:tc>
        <w:tc>
          <w:tcPr>
            <w:tcW w:w="3137" w:type="dxa"/>
            <w:tcBorders>
              <w:tl2br w:val="nil"/>
              <w:tr2bl w:val="nil"/>
            </w:tcBorders>
            <w:vAlign w:val="center"/>
          </w:tcPr>
          <w:p w14:paraId="2149D06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叶军超 18738171979</w:t>
            </w:r>
          </w:p>
        </w:tc>
        <w:tc>
          <w:tcPr>
            <w:tcW w:w="917" w:type="dxa"/>
            <w:tcBorders>
              <w:tl2br w:val="nil"/>
              <w:tr2bl w:val="nil"/>
            </w:tcBorders>
            <w:vAlign w:val="center"/>
          </w:tcPr>
          <w:p w14:paraId="61FB0822">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rPr>
            </w:pPr>
          </w:p>
        </w:tc>
      </w:tr>
      <w:tr w14:paraId="1C1F52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tcBorders>
              <w:tl2br w:val="nil"/>
              <w:tr2bl w:val="nil"/>
            </w:tcBorders>
            <w:vAlign w:val="center"/>
          </w:tcPr>
          <w:p w14:paraId="1A09E47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2</w:t>
            </w:r>
          </w:p>
        </w:tc>
        <w:tc>
          <w:tcPr>
            <w:tcW w:w="3194" w:type="dxa"/>
            <w:tcBorders>
              <w:tl2br w:val="nil"/>
              <w:tr2bl w:val="nil"/>
            </w:tcBorders>
            <w:vAlign w:val="center"/>
          </w:tcPr>
          <w:p w14:paraId="6DF076F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鸡冠岭2#隧洞</w:t>
            </w:r>
          </w:p>
        </w:tc>
        <w:tc>
          <w:tcPr>
            <w:tcW w:w="3188" w:type="dxa"/>
            <w:tcBorders>
              <w:tl2br w:val="nil"/>
              <w:tr2bl w:val="nil"/>
            </w:tcBorders>
            <w:vAlign w:val="center"/>
          </w:tcPr>
          <w:p w14:paraId="0A08BAB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罗霭霖 13778977700</w:t>
            </w:r>
          </w:p>
        </w:tc>
        <w:tc>
          <w:tcPr>
            <w:tcW w:w="3100" w:type="dxa"/>
            <w:tcBorders>
              <w:tl2br w:val="nil"/>
              <w:tr2bl w:val="nil"/>
            </w:tcBorders>
            <w:vAlign w:val="center"/>
          </w:tcPr>
          <w:p w14:paraId="7459D9D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姚振虎 18903813132</w:t>
            </w:r>
          </w:p>
        </w:tc>
        <w:tc>
          <w:tcPr>
            <w:tcW w:w="3137" w:type="dxa"/>
            <w:tcBorders>
              <w:tl2br w:val="nil"/>
              <w:tr2bl w:val="nil"/>
            </w:tcBorders>
            <w:vAlign w:val="center"/>
          </w:tcPr>
          <w:p w14:paraId="2FCF779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曹明仁18109723771</w:t>
            </w:r>
          </w:p>
        </w:tc>
        <w:tc>
          <w:tcPr>
            <w:tcW w:w="917" w:type="dxa"/>
            <w:tcBorders>
              <w:tl2br w:val="nil"/>
              <w:tr2bl w:val="nil"/>
            </w:tcBorders>
            <w:vAlign w:val="center"/>
          </w:tcPr>
          <w:p w14:paraId="68ADF249">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rPr>
            </w:pPr>
          </w:p>
        </w:tc>
      </w:tr>
      <w:tr w14:paraId="6390BB5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tcBorders>
              <w:tl2br w:val="nil"/>
              <w:tr2bl w:val="nil"/>
            </w:tcBorders>
            <w:vAlign w:val="center"/>
          </w:tcPr>
          <w:p w14:paraId="053D5FA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3</w:t>
            </w:r>
          </w:p>
        </w:tc>
        <w:tc>
          <w:tcPr>
            <w:tcW w:w="3194" w:type="dxa"/>
            <w:tcBorders>
              <w:tl2br w:val="nil"/>
              <w:tr2bl w:val="nil"/>
            </w:tcBorders>
            <w:vAlign w:val="center"/>
          </w:tcPr>
          <w:p w14:paraId="23B21F5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大洞寺隧洞</w:t>
            </w:r>
          </w:p>
        </w:tc>
        <w:tc>
          <w:tcPr>
            <w:tcW w:w="3188" w:type="dxa"/>
            <w:tcBorders>
              <w:tl2br w:val="nil"/>
              <w:tr2bl w:val="nil"/>
            </w:tcBorders>
            <w:vAlign w:val="center"/>
          </w:tcPr>
          <w:p w14:paraId="009BDCA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江仁旭 17744264696</w:t>
            </w:r>
          </w:p>
        </w:tc>
        <w:tc>
          <w:tcPr>
            <w:tcW w:w="3100" w:type="dxa"/>
            <w:tcBorders>
              <w:tl2br w:val="nil"/>
              <w:tr2bl w:val="nil"/>
            </w:tcBorders>
            <w:vAlign w:val="center"/>
          </w:tcPr>
          <w:p w14:paraId="16DA34F3">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高跃庚 18335974649</w:t>
            </w:r>
          </w:p>
        </w:tc>
        <w:tc>
          <w:tcPr>
            <w:tcW w:w="3137" w:type="dxa"/>
            <w:tcBorders>
              <w:tl2br w:val="nil"/>
              <w:tr2bl w:val="nil"/>
            </w:tcBorders>
            <w:vAlign w:val="center"/>
          </w:tcPr>
          <w:p w14:paraId="1B34FE7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狄玉雷 18790992314</w:t>
            </w:r>
          </w:p>
        </w:tc>
        <w:tc>
          <w:tcPr>
            <w:tcW w:w="917" w:type="dxa"/>
            <w:tcBorders>
              <w:tl2br w:val="nil"/>
              <w:tr2bl w:val="nil"/>
            </w:tcBorders>
            <w:vAlign w:val="center"/>
          </w:tcPr>
          <w:p w14:paraId="29FEE2A9">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rPr>
            </w:pPr>
          </w:p>
        </w:tc>
      </w:tr>
      <w:tr w14:paraId="5D6C16B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tcBorders>
              <w:tl2br w:val="nil"/>
              <w:tr2bl w:val="nil"/>
            </w:tcBorders>
            <w:vAlign w:val="center"/>
          </w:tcPr>
          <w:p w14:paraId="157F62F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4</w:t>
            </w:r>
          </w:p>
        </w:tc>
        <w:tc>
          <w:tcPr>
            <w:tcW w:w="3194" w:type="dxa"/>
            <w:tcBorders>
              <w:tl2br w:val="nil"/>
              <w:tr2bl w:val="nil"/>
            </w:tcBorders>
            <w:vAlign w:val="center"/>
          </w:tcPr>
          <w:p w14:paraId="16E3573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龙滚滩支渠</w:t>
            </w:r>
          </w:p>
        </w:tc>
        <w:tc>
          <w:tcPr>
            <w:tcW w:w="3188" w:type="dxa"/>
            <w:tcBorders>
              <w:tl2br w:val="nil"/>
              <w:tr2bl w:val="nil"/>
            </w:tcBorders>
            <w:vAlign w:val="center"/>
          </w:tcPr>
          <w:p w14:paraId="665BF99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李  杰 15696001206</w:t>
            </w:r>
          </w:p>
        </w:tc>
        <w:tc>
          <w:tcPr>
            <w:tcW w:w="3100" w:type="dxa"/>
            <w:tcBorders>
              <w:tl2br w:val="nil"/>
              <w:tr2bl w:val="nil"/>
            </w:tcBorders>
            <w:vAlign w:val="center"/>
          </w:tcPr>
          <w:p w14:paraId="13F861D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李建平 15893546873</w:t>
            </w:r>
          </w:p>
        </w:tc>
        <w:tc>
          <w:tcPr>
            <w:tcW w:w="3137" w:type="dxa"/>
            <w:tcBorders>
              <w:tl2br w:val="nil"/>
              <w:tr2bl w:val="nil"/>
            </w:tcBorders>
            <w:vAlign w:val="center"/>
          </w:tcPr>
          <w:p w14:paraId="7974B4D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赵智良 17629735909</w:t>
            </w:r>
          </w:p>
        </w:tc>
        <w:tc>
          <w:tcPr>
            <w:tcW w:w="917" w:type="dxa"/>
            <w:tcBorders>
              <w:tl2br w:val="nil"/>
              <w:tr2bl w:val="nil"/>
            </w:tcBorders>
            <w:vAlign w:val="center"/>
          </w:tcPr>
          <w:p w14:paraId="786B220B">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rPr>
            </w:pPr>
          </w:p>
        </w:tc>
      </w:tr>
    </w:tbl>
    <w:p w14:paraId="0D0235CD"/>
    <w:p w14:paraId="5AC06CD9">
      <w:pPr>
        <w:jc w:val="center"/>
        <w:rPr>
          <w:rFonts w:hint="eastAsia" w:ascii="Times New Roman" w:hAnsi="Times New Roman" w:eastAsia="方正小标宋简体" w:cs="Times New Roman"/>
          <w:b w:val="0"/>
          <w:color w:val="auto"/>
          <w:kern w:val="2"/>
          <w:sz w:val="44"/>
          <w:szCs w:val="52"/>
          <w:lang w:val="en-US" w:eastAsia="zh-CN" w:bidi="ar-SA"/>
        </w:rPr>
      </w:pPr>
    </w:p>
    <w:p w14:paraId="17E0027E">
      <w:pPr>
        <w:jc w:val="center"/>
        <w:rPr>
          <w:rFonts w:hint="eastAsia" w:ascii="Times New Roman" w:hAnsi="Times New Roman" w:eastAsia="方正小标宋简体" w:cs="Times New Roman"/>
          <w:b w:val="0"/>
          <w:color w:val="auto"/>
          <w:kern w:val="2"/>
          <w:sz w:val="44"/>
          <w:szCs w:val="52"/>
          <w:lang w:val="en-US" w:eastAsia="zh-CN" w:bidi="ar-SA"/>
        </w:rPr>
      </w:pPr>
    </w:p>
    <w:p w14:paraId="0A349EF2">
      <w:pPr>
        <w:jc w:val="center"/>
        <w:rPr>
          <w:rFonts w:hint="eastAsia" w:ascii="Times New Roman" w:hAnsi="Times New Roman" w:eastAsia="方正小标宋简体" w:cs="Times New Roman"/>
          <w:b w:val="0"/>
          <w:color w:val="auto"/>
          <w:kern w:val="2"/>
          <w:sz w:val="44"/>
          <w:szCs w:val="52"/>
          <w:lang w:val="en-US" w:eastAsia="zh-CN" w:bidi="ar-SA"/>
        </w:rPr>
      </w:pPr>
    </w:p>
    <w:p w14:paraId="2127DF67">
      <w:pPr>
        <w:jc w:val="center"/>
        <w:rPr>
          <w:rFonts w:hint="eastAsia" w:ascii="Times New Roman" w:hAnsi="Times New Roman" w:eastAsia="方正小标宋简体" w:cs="Times New Roman"/>
          <w:b w:val="0"/>
          <w:color w:val="auto"/>
          <w:kern w:val="2"/>
          <w:sz w:val="44"/>
          <w:szCs w:val="52"/>
          <w:lang w:val="en-US" w:eastAsia="zh-CN" w:bidi="ar-SA"/>
        </w:rPr>
      </w:pPr>
    </w:p>
    <w:p w14:paraId="76978E57">
      <w:pPr>
        <w:jc w:val="center"/>
        <w:rPr>
          <w:rFonts w:hint="eastAsia" w:ascii="Times New Roman" w:hAnsi="Times New Roman" w:eastAsia="方正小标宋简体" w:cs="Times New Roman"/>
          <w:b w:val="0"/>
          <w:color w:val="auto"/>
          <w:kern w:val="2"/>
          <w:sz w:val="44"/>
          <w:szCs w:val="52"/>
          <w:lang w:val="en-US" w:eastAsia="zh-CN" w:bidi="ar-SA"/>
        </w:rPr>
      </w:pPr>
    </w:p>
    <w:p w14:paraId="1056070E">
      <w:pPr>
        <w:jc w:val="center"/>
        <w:rPr>
          <w:rFonts w:hint="eastAsia" w:ascii="Times New Roman" w:hAnsi="Times New Roman" w:eastAsia="方正小标宋简体" w:cs="Times New Roman"/>
          <w:b w:val="0"/>
          <w:color w:val="auto"/>
          <w:kern w:val="2"/>
          <w:sz w:val="44"/>
          <w:szCs w:val="52"/>
          <w:lang w:val="en-US" w:eastAsia="zh-CN" w:bidi="ar-SA"/>
        </w:rPr>
      </w:pPr>
    </w:p>
    <w:p w14:paraId="0C10A290">
      <w:pPr>
        <w:jc w:val="center"/>
        <w:rPr>
          <w:rFonts w:hint="eastAsia" w:ascii="Times New Roman" w:hAnsi="Times New Roman" w:eastAsia="方正小标宋简体" w:cs="Times New Roman"/>
          <w:sz w:val="32"/>
          <w:szCs w:val="40"/>
          <w:lang w:val="en-US" w:eastAsia="zh-CN"/>
        </w:rPr>
      </w:pPr>
    </w:p>
    <w:p w14:paraId="20DD4A53">
      <w:pPr>
        <w:jc w:val="center"/>
        <w:rPr>
          <w:rFonts w:hint="default" w:ascii="Times New Roman" w:hAnsi="Times New Roman" w:eastAsia="方正小标宋简体" w:cs="Times New Roman"/>
          <w:sz w:val="32"/>
          <w:szCs w:val="40"/>
          <w:lang w:val="en-US" w:eastAsia="zh-CN"/>
        </w:rPr>
      </w:pPr>
      <w:r>
        <w:rPr>
          <w:rFonts w:hint="eastAsia" w:ascii="Times New Roman" w:hAnsi="Times New Roman" w:eastAsia="方正小标宋简体" w:cs="Times New Roman"/>
          <w:sz w:val="32"/>
          <w:szCs w:val="40"/>
          <w:lang w:val="en-US" w:eastAsia="zh-CN"/>
        </w:rPr>
        <w:t>向家坝灌区一期二步工程施工现场</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lang w:val="en-US" w:eastAsia="zh-CN"/>
        </w:rPr>
        <w:t>安全责任人员台账</w:t>
      </w:r>
    </w:p>
    <w:p w14:paraId="0160BD23">
      <w:pP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标段名称：向家坝灌区北总干渠一期二步工程施工第Ⅲ标段</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2ABE49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49" w:hRule="atLeast"/>
        </w:trPr>
        <w:tc>
          <w:tcPr>
            <w:tcW w:w="14174" w:type="dxa"/>
            <w:tcBorders>
              <w:tl2br w:val="nil"/>
              <w:tr2bl w:val="nil"/>
            </w:tcBorders>
            <w:vAlign w:val="center"/>
          </w:tcPr>
          <w:p w14:paraId="3CD032A8">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r>
              <w:rPr>
                <w:rFonts w:hint="eastAsia" w:ascii="Times New Roman" w:hAnsi="Times New Roman" w:eastAsia="仿宋" w:cs="Times New Roman"/>
                <w:b/>
                <w:bCs/>
                <w:sz w:val="28"/>
                <w:szCs w:val="28"/>
                <w:vertAlign w:val="baseline"/>
                <w:lang w:val="en-US" w:eastAsia="zh-CN"/>
              </w:rPr>
              <w:t>四川省向家坝灌区建设开发有限责任公司</w:t>
            </w:r>
          </w:p>
          <w:p w14:paraId="5EC8B5B6">
            <w:pPr>
              <w:keepNext w:val="0"/>
              <w:keepLines w:val="0"/>
              <w:suppressLineNumbers w:val="0"/>
              <w:spacing w:before="0" w:beforeAutospacing="0" w:after="0" w:afterAutospacing="0"/>
              <w:ind w:left="0" w:right="0"/>
              <w:jc w:val="left"/>
              <w:rPr>
                <w:rFonts w:hint="eastAsia"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主要负责人：代  勇 13700946373；分管安全负责人：倪  斌 18608130029；标段联系领导：饶雪峰 13882763963；</w:t>
            </w:r>
          </w:p>
          <w:p w14:paraId="01BFF1BD">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现场管理机构负责人：任亚魁 13541382046</w:t>
            </w:r>
          </w:p>
        </w:tc>
      </w:tr>
      <w:tr w14:paraId="2CFB5DB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19" w:hRule="atLeast"/>
        </w:trPr>
        <w:tc>
          <w:tcPr>
            <w:tcW w:w="14174" w:type="dxa"/>
            <w:tcBorders>
              <w:tl2br w:val="nil"/>
              <w:tr2bl w:val="nil"/>
            </w:tcBorders>
            <w:vAlign w:val="center"/>
          </w:tcPr>
          <w:p w14:paraId="3D98AA85">
            <w:pPr>
              <w:keepNext w:val="0"/>
              <w:keepLines w:val="0"/>
              <w:suppressLineNumbers w:val="0"/>
              <w:spacing w:before="0" w:beforeAutospacing="0" w:after="0" w:afterAutospacing="0"/>
              <w:ind w:left="0" w:right="0"/>
              <w:jc w:val="left"/>
              <w:rPr>
                <w:rFonts w:hint="eastAsia" w:ascii="Times New Roman" w:hAnsi="Times New Roman" w:eastAsia="仿宋" w:cs="Times New Roman"/>
                <w:b/>
                <w:bCs/>
                <w:kern w:val="2"/>
                <w:sz w:val="28"/>
                <w:szCs w:val="28"/>
                <w:highlight w:val="none"/>
                <w:vertAlign w:val="baseline"/>
                <w:lang w:val="en-US" w:eastAsia="zh-CN" w:bidi="ar-SA"/>
              </w:rPr>
            </w:pPr>
            <w:r>
              <w:rPr>
                <w:rFonts w:hint="default" w:ascii="Times New Roman" w:hAnsi="Times New Roman" w:eastAsia="仿宋" w:cs="Times New Roman"/>
                <w:b/>
                <w:bCs/>
                <w:sz w:val="28"/>
                <w:szCs w:val="28"/>
                <w:highlight w:val="none"/>
                <w:vertAlign w:val="baseline"/>
                <w:lang w:val="en-US" w:eastAsia="zh-CN"/>
              </w:rPr>
              <w:t>监理单位：</w:t>
            </w:r>
            <w:r>
              <w:rPr>
                <w:rFonts w:hint="eastAsia" w:ascii="Times New Roman" w:hAnsi="Times New Roman" w:eastAsia="仿宋" w:cs="Times New Roman"/>
                <w:b/>
                <w:bCs/>
                <w:kern w:val="2"/>
                <w:sz w:val="28"/>
                <w:szCs w:val="28"/>
                <w:highlight w:val="none"/>
                <w:vertAlign w:val="baseline"/>
                <w:lang w:val="en-US" w:eastAsia="zh-CN" w:bidi="ar-SA"/>
              </w:rPr>
              <w:t>四川大桥水电咨询监理有限责任公司·江苏科兴项目管理有限公司-四川省向家坝灌区北总干渠一期二步工程监理第Ⅱ标段联合体</w:t>
            </w:r>
          </w:p>
          <w:p w14:paraId="0D81BDFE">
            <w:pPr>
              <w:pStyle w:val="4"/>
              <w:keepNext w:val="0"/>
              <w:keepLines w:val="0"/>
              <w:suppressLineNumbers w:val="0"/>
              <w:spacing w:before="0" w:beforeAutospacing="0" w:afterAutospacing="0"/>
              <w:ind w:left="0" w:right="0"/>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highlight w:val="none"/>
                <w:vertAlign w:val="baseline"/>
                <w:lang w:val="en-US" w:eastAsia="zh-CN"/>
              </w:rPr>
              <w:t>总监理工程师：伍代富 13568992988；                安全监理工程师：江华平 15881640608</w:t>
            </w:r>
          </w:p>
        </w:tc>
      </w:tr>
      <w:tr w14:paraId="029668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20" w:hRule="atLeast"/>
        </w:trPr>
        <w:tc>
          <w:tcPr>
            <w:tcW w:w="14174" w:type="dxa"/>
            <w:tcBorders>
              <w:tl2br w:val="nil"/>
              <w:tr2bl w:val="nil"/>
            </w:tcBorders>
            <w:vAlign w:val="center"/>
          </w:tcPr>
          <w:p w14:paraId="61FA6BC9">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468CE1B1">
            <w:pPr>
              <w:pStyle w:val="4"/>
              <w:keepNext w:val="0"/>
              <w:keepLines w:val="0"/>
              <w:suppressLineNumbers w:val="0"/>
              <w:spacing w:before="0" w:beforeAutospacing="0" w:afterAutospacing="0"/>
              <w:ind w:left="0" w:right="0"/>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vertAlign w:val="baseline"/>
                <w:lang w:val="en-US" w:eastAsia="zh-CN"/>
              </w:rPr>
              <w:t>张延明 18502861646</w:t>
            </w:r>
          </w:p>
        </w:tc>
      </w:tr>
      <w:tr w14:paraId="7747F75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81" w:hRule="atLeast"/>
        </w:trPr>
        <w:tc>
          <w:tcPr>
            <w:tcW w:w="14174" w:type="dxa"/>
            <w:tcBorders>
              <w:tl2br w:val="nil"/>
              <w:tr2bl w:val="nil"/>
            </w:tcBorders>
            <w:vAlign w:val="center"/>
          </w:tcPr>
          <w:p w14:paraId="122C1CC4">
            <w:pPr>
              <w:keepNext w:val="0"/>
              <w:keepLines w:val="0"/>
              <w:suppressLineNumbers w:val="0"/>
              <w:spacing w:before="0" w:beforeAutospacing="0" w:after="0" w:afterAutospacing="0"/>
              <w:ind w:left="0" w:right="0"/>
              <w:jc w:val="left"/>
              <w:rPr>
                <w:rFonts w:hint="eastAsia"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施工单位：</w:t>
            </w:r>
            <w:r>
              <w:rPr>
                <w:rFonts w:hint="eastAsia" w:ascii="Times New Roman" w:hAnsi="Times New Roman" w:eastAsia="仿宋" w:cs="Times New Roman"/>
                <w:b/>
                <w:bCs/>
                <w:sz w:val="28"/>
                <w:szCs w:val="28"/>
                <w:vertAlign w:val="baseline"/>
                <w:lang w:val="en-US" w:eastAsia="zh-CN"/>
              </w:rPr>
              <w:t>中国水利水电第十四工程局有限公司</w:t>
            </w:r>
          </w:p>
          <w:p w14:paraId="1B862814">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vertAlign w:val="baseline"/>
                <w:lang w:val="en-US" w:eastAsia="zh-CN"/>
              </w:rPr>
              <w:t>项目经理：江常敏 18725317515； 分管安全负责人：杨汝贵 13887410852</w:t>
            </w:r>
          </w:p>
        </w:tc>
      </w:tr>
    </w:tbl>
    <w:p w14:paraId="5B87D8E9"/>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3184"/>
        <w:gridCol w:w="3290"/>
        <w:gridCol w:w="3200"/>
        <w:gridCol w:w="3070"/>
        <w:gridCol w:w="792"/>
      </w:tblGrid>
      <w:tr w14:paraId="5DFAD52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vMerge w:val="restart"/>
            <w:tcBorders>
              <w:tl2br w:val="nil"/>
              <w:tr2bl w:val="nil"/>
            </w:tcBorders>
            <w:vAlign w:val="center"/>
          </w:tcPr>
          <w:p w14:paraId="5B17EC5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3184" w:type="dxa"/>
            <w:vMerge w:val="restart"/>
            <w:tcBorders>
              <w:tl2br w:val="nil"/>
              <w:tr2bl w:val="nil"/>
            </w:tcBorders>
            <w:vAlign w:val="center"/>
          </w:tcPr>
          <w:p w14:paraId="7B81BAD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lang w:val="en-US" w:eastAsia="zh-CN"/>
              </w:rPr>
              <w:t>工区或施工段</w:t>
            </w:r>
          </w:p>
        </w:tc>
        <w:tc>
          <w:tcPr>
            <w:tcW w:w="3290" w:type="dxa"/>
            <w:tcBorders>
              <w:tl2br w:val="nil"/>
              <w:tr2bl w:val="nil"/>
            </w:tcBorders>
            <w:vAlign w:val="center"/>
          </w:tcPr>
          <w:p w14:paraId="5021E0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p>
        </w:tc>
        <w:tc>
          <w:tcPr>
            <w:tcW w:w="3200" w:type="dxa"/>
            <w:tcBorders>
              <w:tl2br w:val="nil"/>
              <w:tr2bl w:val="nil"/>
            </w:tcBorders>
            <w:vAlign w:val="center"/>
          </w:tcPr>
          <w:p w14:paraId="08C1258B">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监理单位</w:t>
            </w:r>
          </w:p>
        </w:tc>
        <w:tc>
          <w:tcPr>
            <w:tcW w:w="3070" w:type="dxa"/>
            <w:tcBorders>
              <w:tl2br w:val="nil"/>
              <w:tr2bl w:val="nil"/>
            </w:tcBorders>
            <w:vAlign w:val="center"/>
          </w:tcPr>
          <w:p w14:paraId="4717546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施工单位</w:t>
            </w:r>
          </w:p>
        </w:tc>
        <w:tc>
          <w:tcPr>
            <w:tcW w:w="792" w:type="dxa"/>
            <w:vMerge w:val="restart"/>
            <w:tcBorders>
              <w:tl2br w:val="nil"/>
              <w:tr2bl w:val="nil"/>
            </w:tcBorders>
            <w:vAlign w:val="center"/>
          </w:tcPr>
          <w:p w14:paraId="0E01C25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78BDBA2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vMerge w:val="continue"/>
            <w:tcBorders>
              <w:tl2br w:val="nil"/>
              <w:tr2bl w:val="nil"/>
            </w:tcBorders>
            <w:vAlign w:val="center"/>
          </w:tcPr>
          <w:p w14:paraId="4EFD0B0C">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p>
        </w:tc>
        <w:tc>
          <w:tcPr>
            <w:tcW w:w="3184" w:type="dxa"/>
            <w:vMerge w:val="continue"/>
            <w:tcBorders>
              <w:tl2br w:val="nil"/>
              <w:tr2bl w:val="nil"/>
            </w:tcBorders>
            <w:vAlign w:val="center"/>
          </w:tcPr>
          <w:p w14:paraId="451867B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p>
        </w:tc>
        <w:tc>
          <w:tcPr>
            <w:tcW w:w="3290" w:type="dxa"/>
            <w:tcBorders>
              <w:tl2br w:val="nil"/>
              <w:tr2bl w:val="nil"/>
            </w:tcBorders>
            <w:vAlign w:val="center"/>
          </w:tcPr>
          <w:p w14:paraId="3F037F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rPr>
            </w:pPr>
            <w:r>
              <w:rPr>
                <w:rFonts w:hint="default" w:ascii="Times New Roman" w:hAnsi="Times New Roman" w:eastAsia="仿宋" w:cs="Times New Roman"/>
                <w:b/>
                <w:bCs/>
                <w:sz w:val="28"/>
                <w:szCs w:val="28"/>
                <w:vertAlign w:val="baseline"/>
                <w:lang w:val="en-US" w:eastAsia="zh-CN"/>
              </w:rPr>
              <w:t>点位安全责任人（电话）</w:t>
            </w:r>
          </w:p>
        </w:tc>
        <w:tc>
          <w:tcPr>
            <w:tcW w:w="3200" w:type="dxa"/>
            <w:tcBorders>
              <w:tl2br w:val="nil"/>
              <w:tr2bl w:val="nil"/>
            </w:tcBorders>
            <w:vAlign w:val="center"/>
          </w:tcPr>
          <w:p w14:paraId="16DBDEA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rPr>
            </w:pPr>
            <w:r>
              <w:rPr>
                <w:rFonts w:hint="default" w:ascii="Times New Roman" w:hAnsi="Times New Roman" w:eastAsia="仿宋" w:cs="Times New Roman"/>
                <w:b/>
                <w:bCs/>
                <w:sz w:val="28"/>
                <w:szCs w:val="28"/>
                <w:vertAlign w:val="baseline"/>
                <w:lang w:val="en-US" w:eastAsia="zh-CN"/>
              </w:rPr>
              <w:t>点位安全责任人（电话）</w:t>
            </w:r>
          </w:p>
        </w:tc>
        <w:tc>
          <w:tcPr>
            <w:tcW w:w="3070" w:type="dxa"/>
            <w:tcBorders>
              <w:tl2br w:val="nil"/>
              <w:tr2bl w:val="nil"/>
            </w:tcBorders>
            <w:vAlign w:val="center"/>
          </w:tcPr>
          <w:p w14:paraId="486F0047">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rPr>
            </w:pPr>
            <w:r>
              <w:rPr>
                <w:rFonts w:hint="default" w:ascii="Times New Roman" w:hAnsi="Times New Roman" w:eastAsia="仿宋" w:cs="Times New Roman"/>
                <w:b/>
                <w:bCs/>
                <w:sz w:val="28"/>
                <w:szCs w:val="28"/>
                <w:vertAlign w:val="baseline"/>
                <w:lang w:val="en-US" w:eastAsia="zh-CN"/>
              </w:rPr>
              <w:t>点位安全责任人（电话）</w:t>
            </w:r>
          </w:p>
        </w:tc>
        <w:tc>
          <w:tcPr>
            <w:tcW w:w="792" w:type="dxa"/>
            <w:vMerge w:val="continue"/>
            <w:tcBorders>
              <w:tl2br w:val="nil"/>
              <w:tr2bl w:val="nil"/>
            </w:tcBorders>
            <w:vAlign w:val="center"/>
          </w:tcPr>
          <w:p w14:paraId="53AD1B0E">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rPr>
            </w:pPr>
          </w:p>
        </w:tc>
      </w:tr>
      <w:tr w14:paraId="79884F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tcBorders>
              <w:tl2br w:val="nil"/>
              <w:tr2bl w:val="nil"/>
            </w:tcBorders>
            <w:vAlign w:val="center"/>
          </w:tcPr>
          <w:p w14:paraId="7366735B">
            <w:pPr>
              <w:keepNext w:val="0"/>
              <w:keepLines w:val="0"/>
              <w:suppressLineNumbers w:val="0"/>
              <w:spacing w:before="0" w:beforeAutospacing="0" w:after="0" w:afterAutospacing="0"/>
              <w:ind w:left="0" w:right="0"/>
              <w:jc w:val="cente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1</w:t>
            </w:r>
          </w:p>
        </w:tc>
        <w:tc>
          <w:tcPr>
            <w:tcW w:w="3184" w:type="dxa"/>
            <w:tcBorders>
              <w:tl2br w:val="nil"/>
              <w:tr2bl w:val="nil"/>
            </w:tcBorders>
            <w:vAlign w:val="center"/>
          </w:tcPr>
          <w:p w14:paraId="17F62C2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一工区</w:t>
            </w:r>
          </w:p>
        </w:tc>
        <w:tc>
          <w:tcPr>
            <w:tcW w:w="3290" w:type="dxa"/>
            <w:tcBorders>
              <w:tl2br w:val="nil"/>
              <w:tr2bl w:val="nil"/>
            </w:tcBorders>
            <w:vAlign w:val="center"/>
          </w:tcPr>
          <w:p w14:paraId="1181C24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邹冠军 18227846969</w:t>
            </w:r>
          </w:p>
        </w:tc>
        <w:tc>
          <w:tcPr>
            <w:tcW w:w="3200" w:type="dxa"/>
            <w:tcBorders>
              <w:tl2br w:val="nil"/>
              <w:tr2bl w:val="nil"/>
            </w:tcBorders>
            <w:vAlign w:val="center"/>
          </w:tcPr>
          <w:p w14:paraId="30328AB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张云浩 15881052996</w:t>
            </w:r>
          </w:p>
        </w:tc>
        <w:tc>
          <w:tcPr>
            <w:tcW w:w="3070" w:type="dxa"/>
            <w:tcBorders>
              <w:tl2br w:val="nil"/>
              <w:tr2bl w:val="nil"/>
            </w:tcBorders>
            <w:vAlign w:val="center"/>
          </w:tcPr>
          <w:p w14:paraId="6A05072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吕诗辉 13577141934</w:t>
            </w:r>
          </w:p>
        </w:tc>
        <w:tc>
          <w:tcPr>
            <w:tcW w:w="792" w:type="dxa"/>
            <w:tcBorders>
              <w:tl2br w:val="nil"/>
              <w:tr2bl w:val="nil"/>
            </w:tcBorders>
            <w:vAlign w:val="center"/>
          </w:tcPr>
          <w:p w14:paraId="2F7D91BC">
            <w:pPr>
              <w:keepNext w:val="0"/>
              <w:keepLines w:val="0"/>
              <w:suppressLineNumbers w:val="0"/>
              <w:spacing w:before="0" w:beforeAutospacing="0" w:after="0" w:afterAutospacing="0"/>
              <w:ind w:left="0" w:right="0"/>
              <w:jc w:val="center"/>
              <w:rPr>
                <w:rFonts w:hint="default" w:ascii="Times New Roman" w:hAnsi="Times New Roman" w:eastAsia="仿宋" w:cs="Times New Roman"/>
                <w:color w:val="0000FF"/>
                <w:sz w:val="28"/>
                <w:szCs w:val="28"/>
                <w:vertAlign w:val="baseline"/>
              </w:rPr>
            </w:pPr>
          </w:p>
        </w:tc>
      </w:tr>
      <w:tr w14:paraId="2E7143A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vAlign w:val="center"/>
          </w:tcPr>
          <w:p w14:paraId="0DCCD21C">
            <w:pPr>
              <w:keepNext w:val="0"/>
              <w:keepLines w:val="0"/>
              <w:suppressLineNumbers w:val="0"/>
              <w:spacing w:before="0" w:beforeLines="0" w:beforeAutospacing="0" w:after="0" w:afterLines="0" w:afterAutospacing="0"/>
              <w:ind w:left="0" w:right="0"/>
              <w:jc w:val="cente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2</w:t>
            </w:r>
          </w:p>
        </w:tc>
        <w:tc>
          <w:tcPr>
            <w:tcW w:w="3184" w:type="dxa"/>
            <w:vAlign w:val="center"/>
          </w:tcPr>
          <w:p w14:paraId="01671BA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二工区</w:t>
            </w:r>
          </w:p>
        </w:tc>
        <w:tc>
          <w:tcPr>
            <w:tcW w:w="3290" w:type="dxa"/>
            <w:vAlign w:val="center"/>
          </w:tcPr>
          <w:p w14:paraId="09568A2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余朝勇 17311221573</w:t>
            </w:r>
          </w:p>
        </w:tc>
        <w:tc>
          <w:tcPr>
            <w:tcW w:w="3200" w:type="dxa"/>
            <w:vAlign w:val="center"/>
          </w:tcPr>
          <w:p w14:paraId="761456A3">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姚兴文 18093532699</w:t>
            </w:r>
          </w:p>
        </w:tc>
        <w:tc>
          <w:tcPr>
            <w:tcW w:w="3070" w:type="dxa"/>
            <w:vAlign w:val="center"/>
          </w:tcPr>
          <w:p w14:paraId="623B2C44">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龚恒玉 13577263105</w:t>
            </w:r>
          </w:p>
        </w:tc>
        <w:tc>
          <w:tcPr>
            <w:tcW w:w="792" w:type="dxa"/>
            <w:vAlign w:val="center"/>
          </w:tcPr>
          <w:p w14:paraId="34483C33">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r w14:paraId="2F2D8D9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vAlign w:val="center"/>
          </w:tcPr>
          <w:p w14:paraId="1C403162">
            <w:pPr>
              <w:keepNext w:val="0"/>
              <w:keepLines w:val="0"/>
              <w:suppressLineNumbers w:val="0"/>
              <w:spacing w:before="0" w:beforeLines="0" w:beforeAutospacing="0" w:after="0" w:afterLines="0" w:afterAutospacing="0"/>
              <w:ind w:left="0" w:right="0"/>
              <w:jc w:val="cente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3</w:t>
            </w:r>
          </w:p>
        </w:tc>
        <w:tc>
          <w:tcPr>
            <w:tcW w:w="3184" w:type="dxa"/>
            <w:vAlign w:val="center"/>
          </w:tcPr>
          <w:p w14:paraId="5143C0C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三工区</w:t>
            </w:r>
          </w:p>
        </w:tc>
        <w:tc>
          <w:tcPr>
            <w:tcW w:w="3290" w:type="dxa"/>
            <w:vAlign w:val="center"/>
          </w:tcPr>
          <w:p w14:paraId="33D30C6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邹冠军 18227846969</w:t>
            </w:r>
          </w:p>
        </w:tc>
        <w:tc>
          <w:tcPr>
            <w:tcW w:w="3200" w:type="dxa"/>
            <w:vAlign w:val="center"/>
          </w:tcPr>
          <w:p w14:paraId="2AA3B0B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江华平 15881640608</w:t>
            </w:r>
          </w:p>
        </w:tc>
        <w:tc>
          <w:tcPr>
            <w:tcW w:w="3070" w:type="dxa"/>
            <w:vAlign w:val="center"/>
          </w:tcPr>
          <w:p w14:paraId="0DEFA83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张炽义 17387760047</w:t>
            </w:r>
          </w:p>
        </w:tc>
        <w:tc>
          <w:tcPr>
            <w:tcW w:w="792" w:type="dxa"/>
            <w:vAlign w:val="center"/>
          </w:tcPr>
          <w:p w14:paraId="5096444C">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r w14:paraId="34F1AFE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vAlign w:val="center"/>
          </w:tcPr>
          <w:p w14:paraId="66603B1B">
            <w:pPr>
              <w:keepNext w:val="0"/>
              <w:keepLines w:val="0"/>
              <w:suppressLineNumbers w:val="0"/>
              <w:spacing w:before="0" w:beforeLines="0" w:beforeAutospacing="0" w:after="0" w:afterLines="0" w:afterAutospacing="0"/>
              <w:ind w:left="0" w:right="0"/>
              <w:jc w:val="cente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4</w:t>
            </w:r>
          </w:p>
        </w:tc>
        <w:tc>
          <w:tcPr>
            <w:tcW w:w="3184" w:type="dxa"/>
            <w:vAlign w:val="center"/>
          </w:tcPr>
          <w:p w14:paraId="521C860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34"/>
              </w:rPr>
              <w:t>四工区</w:t>
            </w:r>
          </w:p>
        </w:tc>
        <w:tc>
          <w:tcPr>
            <w:tcW w:w="3290" w:type="dxa"/>
            <w:vAlign w:val="center"/>
          </w:tcPr>
          <w:p w14:paraId="21C297F7">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4"/>
              </w:rPr>
              <w:t>余朝勇 17311221573</w:t>
            </w:r>
          </w:p>
        </w:tc>
        <w:tc>
          <w:tcPr>
            <w:tcW w:w="3200" w:type="dxa"/>
            <w:vAlign w:val="center"/>
          </w:tcPr>
          <w:p w14:paraId="0D23046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4"/>
              </w:rPr>
              <w:t>谢天宇13056630596</w:t>
            </w:r>
          </w:p>
        </w:tc>
        <w:tc>
          <w:tcPr>
            <w:tcW w:w="3070" w:type="dxa"/>
            <w:vAlign w:val="center"/>
          </w:tcPr>
          <w:p w14:paraId="2635AC6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woUserID w:val="34"/>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4"/>
              </w:rPr>
              <w:t>武建超 15094129145</w:t>
            </w:r>
          </w:p>
        </w:tc>
        <w:tc>
          <w:tcPr>
            <w:tcW w:w="792" w:type="dxa"/>
            <w:vAlign w:val="center"/>
          </w:tcPr>
          <w:p w14:paraId="6050D9C1">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bl>
    <w:p w14:paraId="2649D862">
      <w:pPr>
        <w:jc w:val="center"/>
        <w:rPr>
          <w:rFonts w:hint="eastAsia" w:ascii="Times New Roman" w:hAnsi="Times New Roman" w:eastAsia="方正小标宋简体" w:cs="Times New Roman"/>
          <w:sz w:val="32"/>
          <w:szCs w:val="40"/>
          <w:lang w:val="en-US" w:eastAsia="zh-CN"/>
        </w:rPr>
      </w:pPr>
    </w:p>
    <w:p w14:paraId="262640C7">
      <w:pPr>
        <w:jc w:val="center"/>
        <w:rPr>
          <w:rFonts w:hint="eastAsia" w:ascii="Times New Roman" w:hAnsi="Times New Roman" w:eastAsia="方正小标宋简体" w:cs="Times New Roman"/>
          <w:sz w:val="32"/>
          <w:szCs w:val="40"/>
          <w:lang w:val="en-US" w:eastAsia="zh-CN"/>
        </w:rPr>
      </w:pPr>
    </w:p>
    <w:p w14:paraId="7F206AB8">
      <w:pPr>
        <w:jc w:val="center"/>
        <w:rPr>
          <w:rFonts w:hint="eastAsia" w:ascii="Times New Roman" w:hAnsi="Times New Roman" w:eastAsia="方正小标宋简体" w:cs="Times New Roman"/>
          <w:sz w:val="32"/>
          <w:szCs w:val="40"/>
          <w:lang w:val="en-US" w:eastAsia="zh-CN"/>
        </w:rPr>
      </w:pPr>
    </w:p>
    <w:p w14:paraId="21F8892A">
      <w:pPr>
        <w:jc w:val="center"/>
        <w:rPr>
          <w:rFonts w:hint="eastAsia" w:ascii="Times New Roman" w:hAnsi="Times New Roman" w:eastAsia="方正小标宋简体" w:cs="Times New Roman"/>
          <w:sz w:val="32"/>
          <w:szCs w:val="40"/>
          <w:lang w:val="en-US" w:eastAsia="zh-CN"/>
        </w:rPr>
      </w:pPr>
    </w:p>
    <w:p w14:paraId="7C676B64">
      <w:pPr>
        <w:jc w:val="center"/>
        <w:rPr>
          <w:rFonts w:hint="eastAsia" w:ascii="Times New Roman" w:hAnsi="Times New Roman" w:eastAsia="方正小标宋简体" w:cs="Times New Roman"/>
          <w:sz w:val="32"/>
          <w:szCs w:val="40"/>
          <w:lang w:val="en-US" w:eastAsia="zh-CN"/>
        </w:rPr>
      </w:pPr>
    </w:p>
    <w:p w14:paraId="2450CCEF">
      <w:pPr>
        <w:jc w:val="center"/>
        <w:rPr>
          <w:rFonts w:hint="eastAsia" w:ascii="Times New Roman" w:hAnsi="Times New Roman" w:eastAsia="方正小标宋简体" w:cs="Times New Roman"/>
          <w:sz w:val="32"/>
          <w:szCs w:val="40"/>
          <w:lang w:val="en-US" w:eastAsia="zh-CN"/>
        </w:rPr>
      </w:pPr>
    </w:p>
    <w:p w14:paraId="490EAB99">
      <w:pPr>
        <w:jc w:val="center"/>
        <w:rPr>
          <w:rFonts w:hint="eastAsia" w:ascii="Times New Roman" w:hAnsi="Times New Roman" w:eastAsia="方正小标宋简体" w:cs="Times New Roman"/>
          <w:sz w:val="32"/>
          <w:szCs w:val="40"/>
          <w:lang w:val="en-US" w:eastAsia="zh-CN"/>
        </w:rPr>
      </w:pPr>
    </w:p>
    <w:p w14:paraId="72075186">
      <w:pPr>
        <w:jc w:val="center"/>
        <w:rPr>
          <w:rFonts w:hint="eastAsia" w:ascii="Times New Roman" w:hAnsi="Times New Roman" w:eastAsia="方正小标宋简体" w:cs="Times New Roman"/>
          <w:sz w:val="32"/>
          <w:szCs w:val="40"/>
          <w:lang w:val="en-US" w:eastAsia="zh-CN"/>
        </w:rPr>
      </w:pPr>
    </w:p>
    <w:p w14:paraId="29F3F9D4">
      <w:pPr>
        <w:jc w:val="center"/>
        <w:rPr>
          <w:rFonts w:hint="default" w:ascii="Times New Roman" w:hAnsi="Times New Roman" w:eastAsia="方正小标宋简体" w:cs="Times New Roman"/>
          <w:sz w:val="32"/>
          <w:szCs w:val="40"/>
          <w:lang w:val="en-US" w:eastAsia="zh-CN"/>
        </w:rPr>
      </w:pPr>
      <w:r>
        <w:rPr>
          <w:rFonts w:hint="eastAsia" w:ascii="Times New Roman" w:hAnsi="Times New Roman" w:eastAsia="方正小标宋简体" w:cs="Times New Roman"/>
          <w:sz w:val="32"/>
          <w:szCs w:val="40"/>
          <w:lang w:val="en-US" w:eastAsia="zh-CN"/>
        </w:rPr>
        <w:t>向家坝灌区一期二步工程施工现场</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lang w:val="en-US" w:eastAsia="zh-CN"/>
        </w:rPr>
        <w:t>安全责任人员台账</w:t>
      </w:r>
    </w:p>
    <w:p w14:paraId="284702A0">
      <w:pPr>
        <w:rPr>
          <w:rFonts w:hint="default" w:ascii="仿宋" w:hAnsi="仿宋" w:eastAsia="仿宋" w:cs="仿宋"/>
          <w:b/>
          <w:bCs/>
          <w:sz w:val="28"/>
          <w:szCs w:val="28"/>
          <w:highlight w:val="yellow"/>
          <w:lang w:val="en-US" w:eastAsia="zh-CN"/>
        </w:rPr>
      </w:pPr>
      <w:r>
        <w:rPr>
          <w:rFonts w:hint="eastAsia" w:ascii="仿宋" w:hAnsi="仿宋" w:eastAsia="仿宋" w:cs="仿宋"/>
          <w:b/>
          <w:bCs/>
          <w:sz w:val="28"/>
          <w:szCs w:val="28"/>
          <w:lang w:val="en-US" w:eastAsia="zh-CN"/>
        </w:rPr>
        <w:t>标段名称：向家坝灌区北总干渠一期二步工程施工第IV标段</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6048BB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1FF22138">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r>
              <w:rPr>
                <w:rFonts w:hint="eastAsia" w:ascii="Times New Roman" w:hAnsi="Times New Roman" w:eastAsia="仿宋" w:cs="Times New Roman"/>
                <w:b/>
                <w:bCs/>
                <w:sz w:val="28"/>
                <w:szCs w:val="28"/>
                <w:vertAlign w:val="baseline"/>
                <w:lang w:val="en-US" w:eastAsia="zh-CN"/>
              </w:rPr>
              <w:t>四川省向家坝灌区建设开发有限责任公司</w:t>
            </w:r>
          </w:p>
          <w:p w14:paraId="6D62BCBC">
            <w:pPr>
              <w:keepNext w:val="0"/>
              <w:keepLines w:val="0"/>
              <w:suppressLineNumbers w:val="0"/>
              <w:spacing w:before="0" w:beforeAutospacing="0" w:after="0" w:afterAutospacing="0"/>
              <w:ind w:left="0" w:right="0"/>
              <w:jc w:val="left"/>
              <w:rPr>
                <w:rFonts w:hint="eastAsia" w:ascii="Times New Roman" w:hAnsi="Times New Roman" w:eastAsia="仿宋" w:cs="Times New Roman"/>
                <w:b/>
                <w:bCs/>
                <w:sz w:val="28"/>
                <w:szCs w:val="28"/>
                <w:highlight w:val="none"/>
                <w:vertAlign w:val="baseline"/>
                <w:lang w:val="en-US" w:eastAsia="zh-CN"/>
              </w:rPr>
            </w:pPr>
            <w:r>
              <w:rPr>
                <w:rFonts w:hint="eastAsia" w:ascii="Times New Roman" w:hAnsi="Times New Roman" w:eastAsia="仿宋" w:cs="Times New Roman"/>
                <w:b/>
                <w:bCs/>
                <w:sz w:val="28"/>
                <w:szCs w:val="28"/>
                <w:vertAlign w:val="baseline"/>
                <w:lang w:val="en-US" w:eastAsia="zh-CN"/>
              </w:rPr>
              <w:t>主要负责人：代  勇 13700946373；分管安全负责人：倪  斌 18608130029；</w:t>
            </w:r>
            <w:r>
              <w:rPr>
                <w:rFonts w:hint="eastAsia" w:ascii="Times New Roman" w:hAnsi="Times New Roman" w:eastAsia="仿宋" w:cs="Times New Roman"/>
                <w:b/>
                <w:bCs/>
                <w:sz w:val="28"/>
                <w:szCs w:val="28"/>
                <w:highlight w:val="none"/>
                <w:vertAlign w:val="baseline"/>
                <w:lang w:val="en-US" w:eastAsia="zh-CN"/>
              </w:rPr>
              <w:t>标段联系领导：饶雪峰 13882763963；</w:t>
            </w:r>
          </w:p>
          <w:p w14:paraId="0D41BD34">
            <w:pPr>
              <w:keepNext w:val="0"/>
              <w:keepLines w:val="0"/>
              <w:suppressLineNumbers w:val="0"/>
              <w:spacing w:before="0" w:beforeAutospacing="0" w:after="0" w:afterAutospacing="0"/>
              <w:ind w:left="0" w:right="0"/>
              <w:jc w:val="left"/>
              <w:rPr>
                <w:rFonts w:hint="default"/>
                <w:lang w:val="en-US" w:eastAsia="zh-CN"/>
              </w:rPr>
            </w:pPr>
            <w:r>
              <w:rPr>
                <w:rFonts w:hint="eastAsia" w:ascii="Times New Roman" w:hAnsi="Times New Roman" w:eastAsia="仿宋" w:cs="Times New Roman"/>
                <w:b/>
                <w:bCs/>
                <w:kern w:val="2"/>
                <w:sz w:val="28"/>
                <w:szCs w:val="28"/>
                <w:highlight w:val="none"/>
                <w:vertAlign w:val="baseline"/>
                <w:lang w:val="en-US" w:eastAsia="zh-CN" w:bidi="ar-SA"/>
              </w:rPr>
              <w:t>现场管理机构负责人：</w:t>
            </w:r>
            <w:r>
              <w:rPr>
                <w:rFonts w:hint="eastAsia" w:ascii="Times New Roman" w:hAnsi="Times New Roman" w:eastAsia="仿宋" w:cs="Times New Roman"/>
                <w:b/>
                <w:bCs/>
                <w:sz w:val="28"/>
                <w:szCs w:val="28"/>
                <w:vertAlign w:val="baseline"/>
                <w:lang w:val="en-US" w:eastAsia="zh-CN"/>
              </w:rPr>
              <w:t>任亚魁 13541382046</w:t>
            </w:r>
          </w:p>
        </w:tc>
      </w:tr>
      <w:tr w14:paraId="7466E10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13BE7AC1">
            <w:pPr>
              <w:keepNext w:val="0"/>
              <w:keepLines w:val="0"/>
              <w:suppressLineNumbers w:val="0"/>
              <w:spacing w:before="0" w:beforeAutospacing="0" w:after="0" w:afterAutospacing="0"/>
              <w:ind w:left="0" w:right="0"/>
              <w:jc w:val="left"/>
              <w:rPr>
                <w:rFonts w:hint="eastAsia" w:ascii="Times New Roman" w:hAnsi="Times New Roman" w:eastAsia="仿宋" w:cs="Times New Roman"/>
                <w:b/>
                <w:bCs/>
                <w:kern w:val="2"/>
                <w:sz w:val="28"/>
                <w:szCs w:val="28"/>
                <w:highlight w:val="none"/>
                <w:vertAlign w:val="baseline"/>
                <w:lang w:val="en-US" w:eastAsia="zh-CN" w:bidi="ar-SA"/>
              </w:rPr>
            </w:pPr>
            <w:r>
              <w:rPr>
                <w:rFonts w:hint="default" w:ascii="Times New Roman" w:hAnsi="Times New Roman" w:eastAsia="仿宋" w:cs="Times New Roman"/>
                <w:b/>
                <w:bCs/>
                <w:sz w:val="28"/>
                <w:szCs w:val="28"/>
                <w:highlight w:val="none"/>
                <w:vertAlign w:val="baseline"/>
                <w:lang w:val="en-US" w:eastAsia="zh-CN"/>
              </w:rPr>
              <w:t>监理单位：</w:t>
            </w:r>
            <w:r>
              <w:rPr>
                <w:rFonts w:hint="eastAsia" w:ascii="Times New Roman" w:hAnsi="Times New Roman" w:eastAsia="仿宋" w:cs="Times New Roman"/>
                <w:b/>
                <w:bCs/>
                <w:kern w:val="2"/>
                <w:sz w:val="28"/>
                <w:szCs w:val="28"/>
                <w:highlight w:val="none"/>
                <w:vertAlign w:val="baseline"/>
                <w:lang w:val="en-US" w:eastAsia="zh-CN" w:bidi="ar-SA"/>
              </w:rPr>
              <w:t>四川大桥水电咨询监理有限责任公司·江苏科兴项目管理有限公司-四川省向家坝灌区北总干渠一期二步工程监理第Ⅱ标段联合体</w:t>
            </w:r>
          </w:p>
          <w:p w14:paraId="06E8666A">
            <w:pPr>
              <w:pStyle w:val="4"/>
              <w:keepNext w:val="0"/>
              <w:keepLines w:val="0"/>
              <w:suppressLineNumbers w:val="0"/>
              <w:spacing w:before="0" w:beforeAutospacing="0" w:afterAutospacing="0"/>
              <w:ind w:left="0" w:right="0"/>
              <w:rPr>
                <w:rFonts w:hint="default"/>
                <w:highlight w:val="yellow"/>
                <w:lang w:val="en-US" w:eastAsia="zh-CN"/>
              </w:rPr>
            </w:pPr>
            <w:r>
              <w:rPr>
                <w:rFonts w:hint="eastAsia" w:ascii="Times New Roman" w:hAnsi="Times New Roman" w:eastAsia="仿宋" w:cs="Times New Roman"/>
                <w:b/>
                <w:bCs/>
                <w:sz w:val="28"/>
                <w:szCs w:val="28"/>
                <w:highlight w:val="none"/>
                <w:vertAlign w:val="baseline"/>
                <w:lang w:val="en-US" w:eastAsia="zh-CN"/>
              </w:rPr>
              <w:t>总监理工程师：伍代富 13568992988；                安全监理工程师：江华平 15881640608</w:t>
            </w:r>
          </w:p>
        </w:tc>
      </w:tr>
      <w:tr w14:paraId="1E4EB9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4174" w:type="dxa"/>
            <w:tcBorders>
              <w:tl2br w:val="nil"/>
              <w:tr2bl w:val="nil"/>
            </w:tcBorders>
            <w:vAlign w:val="center"/>
          </w:tcPr>
          <w:p w14:paraId="73B045DD">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7476A169">
            <w:pPr>
              <w:pStyle w:val="4"/>
              <w:keepNext w:val="0"/>
              <w:keepLines w:val="0"/>
              <w:suppressLineNumbers w:val="0"/>
              <w:spacing w:before="0" w:beforeAutospacing="0" w:afterAutospacing="0"/>
              <w:ind w:left="0" w:right="0"/>
              <w:rPr>
                <w:rFonts w:hint="default"/>
                <w:lang w:val="en-US" w:eastAsia="zh-CN"/>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vertAlign w:val="baseline"/>
                <w:lang w:val="en-US" w:eastAsia="zh-CN"/>
              </w:rPr>
              <w:t>张延明 18502861646</w:t>
            </w:r>
          </w:p>
        </w:tc>
      </w:tr>
      <w:tr w14:paraId="5E5D8F3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294" w:hRule="atLeast"/>
        </w:trPr>
        <w:tc>
          <w:tcPr>
            <w:tcW w:w="14174" w:type="dxa"/>
            <w:tcBorders>
              <w:tl2br w:val="nil"/>
              <w:tr2bl w:val="nil"/>
            </w:tcBorders>
            <w:vAlign w:val="center"/>
          </w:tcPr>
          <w:p w14:paraId="4016830D">
            <w:pPr>
              <w:keepNext w:val="0"/>
              <w:keepLines w:val="0"/>
              <w:suppressLineNumbers w:val="0"/>
              <w:spacing w:before="0" w:beforeAutospacing="0" w:after="0" w:afterAutospacing="0"/>
              <w:ind w:left="0" w:right="0"/>
              <w:jc w:val="left"/>
              <w:rPr>
                <w:rFonts w:hint="default" w:ascii="Times New Roman" w:hAnsi="Times New Roman" w:eastAsia="仿宋" w:cs="Times New Roman"/>
                <w:b/>
                <w:bCs/>
                <w:sz w:val="28"/>
                <w:szCs w:val="28"/>
                <w:highlight w:val="yellow"/>
                <w:vertAlign w:val="baseline"/>
                <w:lang w:val="en-US" w:eastAsia="zh-CN"/>
              </w:rPr>
            </w:pPr>
            <w:r>
              <w:rPr>
                <w:rFonts w:hint="default" w:ascii="Times New Roman" w:hAnsi="Times New Roman" w:eastAsia="仿宋" w:cs="Times New Roman"/>
                <w:b/>
                <w:bCs/>
                <w:sz w:val="28"/>
                <w:szCs w:val="28"/>
                <w:highlight w:val="none"/>
                <w:vertAlign w:val="baseline"/>
                <w:lang w:val="en-US" w:eastAsia="zh-CN"/>
              </w:rPr>
              <w:t>施工单位：</w:t>
            </w:r>
            <w:r>
              <w:rPr>
                <w:rFonts w:hint="eastAsia" w:ascii="Times New Roman" w:hAnsi="Times New Roman" w:eastAsia="仿宋" w:cs="Times New Roman"/>
                <w:b/>
                <w:bCs/>
                <w:sz w:val="28"/>
                <w:szCs w:val="28"/>
                <w:highlight w:val="none"/>
                <w:vertAlign w:val="baseline"/>
                <w:lang w:val="en-US" w:eastAsia="zh-CN"/>
              </w:rPr>
              <w:t>中国水利水电第五工程局有限公司·四川水发建设有限公司联合体</w:t>
            </w:r>
          </w:p>
          <w:p w14:paraId="4BF5B544">
            <w:pPr>
              <w:keepNext w:val="0"/>
              <w:keepLines w:val="0"/>
              <w:widowControl w:val="0"/>
              <w:suppressLineNumbers w:val="0"/>
              <w:spacing w:before="0" w:beforeAutospacing="0" w:after="0" w:afterAutospacing="0"/>
              <w:ind w:left="0" w:right="0"/>
              <w:jc w:val="both"/>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highlight w:val="none"/>
                <w:vertAlign w:val="baseline"/>
                <w:lang w:val="en-US" w:eastAsia="zh-CN"/>
              </w:rPr>
              <w:t>项目经理：</w:t>
            </w:r>
            <w:r>
              <w:rPr>
                <w:rFonts w:hint="default" w:ascii="仿宋" w:hAnsi="仿宋" w:eastAsia="仿宋" w:cs="仿宋"/>
                <w:b/>
                <w:bCs/>
                <w:kern w:val="2"/>
                <w:sz w:val="28"/>
                <w:szCs w:val="28"/>
                <w:lang w:val="en-US" w:eastAsia="zh-CN" w:bidi="ar"/>
                <w:woUserID w:val="35"/>
              </w:rPr>
              <w:t>胡传斌</w:t>
            </w:r>
            <w:r>
              <w:rPr>
                <w:rFonts w:hint="default" w:ascii="Times New Roman" w:hAnsi="Times New Roman" w:eastAsia="仿宋" w:cs="Times New Roman"/>
                <w:b/>
                <w:bCs/>
                <w:kern w:val="2"/>
                <w:sz w:val="28"/>
                <w:szCs w:val="28"/>
                <w:lang w:val="en-US" w:eastAsia="zh-CN" w:bidi="ar"/>
                <w:woUserID w:val="35"/>
              </w:rPr>
              <w:t>13687232081</w:t>
            </w:r>
            <w:r>
              <w:rPr>
                <w:rFonts w:hint="eastAsia" w:ascii="Times New Roman" w:hAnsi="Times New Roman" w:eastAsia="仿宋" w:cs="Times New Roman"/>
                <w:b/>
                <w:bCs/>
                <w:sz w:val="28"/>
                <w:szCs w:val="28"/>
                <w:highlight w:val="none"/>
                <w:vertAlign w:val="baseline"/>
                <w:lang w:val="en-US" w:eastAsia="zh-CN"/>
              </w:rPr>
              <w:t>；                分管安全负责人：何  瑜13558786636</w:t>
            </w:r>
          </w:p>
        </w:tc>
      </w:tr>
    </w:tbl>
    <w:p w14:paraId="2FFBA925"/>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8"/>
        <w:gridCol w:w="3184"/>
        <w:gridCol w:w="3290"/>
        <w:gridCol w:w="3200"/>
        <w:gridCol w:w="3070"/>
        <w:gridCol w:w="792"/>
      </w:tblGrid>
      <w:tr w14:paraId="0C7791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vMerge w:val="restart"/>
            <w:tcBorders>
              <w:tl2br w:val="nil"/>
              <w:tr2bl w:val="nil"/>
            </w:tcBorders>
            <w:vAlign w:val="center"/>
          </w:tcPr>
          <w:p w14:paraId="1C0259A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序号</w:t>
            </w:r>
          </w:p>
        </w:tc>
        <w:tc>
          <w:tcPr>
            <w:tcW w:w="3184" w:type="dxa"/>
            <w:vMerge w:val="restart"/>
            <w:tcBorders>
              <w:tl2br w:val="nil"/>
              <w:tr2bl w:val="nil"/>
            </w:tcBorders>
            <w:vAlign w:val="center"/>
          </w:tcPr>
          <w:p w14:paraId="4BC64A3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eastAsia" w:ascii="Times New Roman" w:hAnsi="Times New Roman" w:eastAsia="仿宋" w:cs="Times New Roman"/>
                <w:b/>
                <w:bCs/>
                <w:sz w:val="28"/>
                <w:szCs w:val="28"/>
                <w:lang w:val="en-US" w:eastAsia="zh-CN"/>
              </w:rPr>
              <w:t>工区或施工段</w:t>
            </w:r>
          </w:p>
        </w:tc>
        <w:tc>
          <w:tcPr>
            <w:tcW w:w="3290" w:type="dxa"/>
            <w:tcBorders>
              <w:tl2br w:val="nil"/>
              <w:tr2bl w:val="nil"/>
            </w:tcBorders>
            <w:vAlign w:val="center"/>
          </w:tcPr>
          <w:p w14:paraId="00F5CAA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项目法人</w:t>
            </w:r>
          </w:p>
        </w:tc>
        <w:tc>
          <w:tcPr>
            <w:tcW w:w="3200" w:type="dxa"/>
            <w:tcBorders>
              <w:tl2br w:val="nil"/>
              <w:tr2bl w:val="nil"/>
            </w:tcBorders>
            <w:vAlign w:val="center"/>
          </w:tcPr>
          <w:p w14:paraId="285CAB2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监理单位</w:t>
            </w:r>
          </w:p>
        </w:tc>
        <w:tc>
          <w:tcPr>
            <w:tcW w:w="3070" w:type="dxa"/>
            <w:tcBorders>
              <w:tl2br w:val="nil"/>
              <w:tr2bl w:val="nil"/>
            </w:tcBorders>
            <w:vAlign w:val="center"/>
          </w:tcPr>
          <w:p w14:paraId="5D0AFCB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施工单位</w:t>
            </w:r>
          </w:p>
        </w:tc>
        <w:tc>
          <w:tcPr>
            <w:tcW w:w="792" w:type="dxa"/>
            <w:vMerge w:val="restart"/>
            <w:tcBorders>
              <w:tl2br w:val="nil"/>
              <w:tr2bl w:val="nil"/>
            </w:tcBorders>
            <w:vAlign w:val="center"/>
          </w:tcPr>
          <w:p w14:paraId="58D9E9D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eastAsia="zh-CN"/>
              </w:rPr>
            </w:pPr>
            <w:r>
              <w:rPr>
                <w:rFonts w:hint="default" w:ascii="Times New Roman" w:hAnsi="Times New Roman" w:eastAsia="仿宋" w:cs="Times New Roman"/>
                <w:b/>
                <w:bCs/>
                <w:sz w:val="28"/>
                <w:szCs w:val="28"/>
                <w:vertAlign w:val="baseline"/>
                <w:lang w:val="en-US" w:eastAsia="zh-CN"/>
              </w:rPr>
              <w:t>备注</w:t>
            </w:r>
          </w:p>
        </w:tc>
      </w:tr>
      <w:tr w14:paraId="089683F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8" w:type="dxa"/>
            <w:vMerge w:val="continue"/>
            <w:tcBorders>
              <w:tl2br w:val="nil"/>
              <w:tr2bl w:val="nil"/>
            </w:tcBorders>
            <w:vAlign w:val="center"/>
          </w:tcPr>
          <w:p w14:paraId="1FCF463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p>
        </w:tc>
        <w:tc>
          <w:tcPr>
            <w:tcW w:w="3184" w:type="dxa"/>
            <w:vMerge w:val="continue"/>
            <w:tcBorders>
              <w:tl2br w:val="nil"/>
              <w:tr2bl w:val="nil"/>
            </w:tcBorders>
            <w:vAlign w:val="center"/>
          </w:tcPr>
          <w:p w14:paraId="7A74C2F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sz w:val="28"/>
                <w:szCs w:val="28"/>
                <w:vertAlign w:val="baseline"/>
              </w:rPr>
            </w:pPr>
          </w:p>
        </w:tc>
        <w:tc>
          <w:tcPr>
            <w:tcW w:w="3290" w:type="dxa"/>
            <w:tcBorders>
              <w:tl2br w:val="nil"/>
              <w:tr2bl w:val="nil"/>
            </w:tcBorders>
            <w:vAlign w:val="center"/>
          </w:tcPr>
          <w:p w14:paraId="2E43A619">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rPr>
            </w:pPr>
            <w:r>
              <w:rPr>
                <w:rFonts w:hint="default" w:ascii="Times New Roman" w:hAnsi="Times New Roman" w:eastAsia="仿宋" w:cs="Times New Roman"/>
                <w:b/>
                <w:bCs/>
                <w:sz w:val="28"/>
                <w:szCs w:val="28"/>
                <w:vertAlign w:val="baseline"/>
                <w:lang w:val="en-US" w:eastAsia="zh-CN"/>
              </w:rPr>
              <w:t>点位安全责任人（电话）</w:t>
            </w:r>
          </w:p>
        </w:tc>
        <w:tc>
          <w:tcPr>
            <w:tcW w:w="3200" w:type="dxa"/>
            <w:tcBorders>
              <w:tl2br w:val="nil"/>
              <w:tr2bl w:val="nil"/>
            </w:tcBorders>
            <w:vAlign w:val="center"/>
          </w:tcPr>
          <w:p w14:paraId="056DF1BA">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rPr>
            </w:pPr>
            <w:r>
              <w:rPr>
                <w:rFonts w:hint="default" w:ascii="Times New Roman" w:hAnsi="Times New Roman" w:eastAsia="仿宋" w:cs="Times New Roman"/>
                <w:b/>
                <w:bCs/>
                <w:sz w:val="28"/>
                <w:szCs w:val="28"/>
                <w:vertAlign w:val="baseline"/>
                <w:lang w:val="en-US" w:eastAsia="zh-CN"/>
              </w:rPr>
              <w:t>点位安全责任人（电话）</w:t>
            </w:r>
          </w:p>
        </w:tc>
        <w:tc>
          <w:tcPr>
            <w:tcW w:w="3070" w:type="dxa"/>
            <w:tcBorders>
              <w:tl2br w:val="nil"/>
              <w:tr2bl w:val="nil"/>
            </w:tcBorders>
            <w:vAlign w:val="center"/>
          </w:tcPr>
          <w:p w14:paraId="5CE2EEE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lang w:val="en-US"/>
              </w:rPr>
            </w:pPr>
            <w:r>
              <w:rPr>
                <w:rFonts w:hint="default" w:ascii="Times New Roman" w:hAnsi="Times New Roman" w:eastAsia="仿宋" w:cs="Times New Roman"/>
                <w:b/>
                <w:bCs/>
                <w:sz w:val="28"/>
                <w:szCs w:val="28"/>
                <w:vertAlign w:val="baseline"/>
                <w:lang w:val="en-US" w:eastAsia="zh-CN"/>
              </w:rPr>
              <w:t>点位安全责任人（电话）</w:t>
            </w:r>
          </w:p>
        </w:tc>
        <w:tc>
          <w:tcPr>
            <w:tcW w:w="792" w:type="dxa"/>
            <w:vMerge w:val="continue"/>
            <w:tcBorders>
              <w:tl2br w:val="nil"/>
              <w:tr2bl w:val="nil"/>
            </w:tcBorders>
            <w:vAlign w:val="center"/>
          </w:tcPr>
          <w:p w14:paraId="307225B8">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400" w:lineRule="exact"/>
              <w:ind w:left="0" w:right="0"/>
              <w:jc w:val="center"/>
              <w:textAlignment w:val="auto"/>
              <w:rPr>
                <w:rFonts w:hint="default" w:ascii="Times New Roman" w:hAnsi="Times New Roman" w:eastAsia="仿宋" w:cs="Times New Roman"/>
                <w:b/>
                <w:bCs/>
                <w:sz w:val="28"/>
                <w:szCs w:val="28"/>
                <w:vertAlign w:val="baseline"/>
              </w:rPr>
            </w:pPr>
          </w:p>
        </w:tc>
      </w:tr>
      <w:tr w14:paraId="23A578B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tcBorders>
              <w:tl2br w:val="nil"/>
              <w:tr2bl w:val="nil"/>
            </w:tcBorders>
            <w:vAlign w:val="center"/>
          </w:tcPr>
          <w:p w14:paraId="2F19973E">
            <w:pPr>
              <w:keepNext w:val="0"/>
              <w:keepLines w:val="0"/>
              <w:suppressLineNumbers w:val="0"/>
              <w:spacing w:before="0" w:beforeAutospacing="0" w:after="0" w:afterAutospacing="0"/>
              <w:ind w:left="0" w:right="0"/>
              <w:jc w:val="cente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pPr>
            <w:r>
              <w:rPr>
                <w:rFonts w:hint="default" w:ascii="Times New Roman" w:hAnsi="Times New Roman" w:eastAsia="仿宋" w:cs="Times New Roman"/>
                <w:color w:val="000000" w:themeColor="text1"/>
                <w:sz w:val="28"/>
                <w:szCs w:val="28"/>
                <w:vertAlign w:val="baseline"/>
                <w:lang w:val="en-US" w:eastAsia="zh-CN"/>
                <w14:textFill>
                  <w14:solidFill>
                    <w14:schemeClr w14:val="tx1"/>
                  </w14:solidFill>
                </w14:textFill>
              </w:rPr>
              <w:t>1</w:t>
            </w:r>
          </w:p>
        </w:tc>
        <w:tc>
          <w:tcPr>
            <w:tcW w:w="3184" w:type="dxa"/>
            <w:tcBorders>
              <w:tl2br w:val="nil"/>
              <w:tr2bl w:val="nil"/>
            </w:tcBorders>
            <w:vAlign w:val="center"/>
          </w:tcPr>
          <w:p w14:paraId="4C7D7F4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新窝咀-</w:t>
            </w:r>
            <w:r>
              <w:rPr>
                <w:rFonts w:hint="eastAsia" w:ascii="Times New Roman" w:hAnsi="Times New Roman" w:eastAsia="仿宋" w:cs="Times New Roman"/>
                <w:b w:val="0"/>
                <w:bCs w:val="0"/>
                <w:color w:val="000000" w:themeColor="text1"/>
                <w:kern w:val="2"/>
                <w:sz w:val="28"/>
                <w:szCs w:val="28"/>
                <w:lang w:val="en-US" w:eastAsia="zh-CN" w:bidi="ar-SA"/>
                <w14:textFill>
                  <w14:solidFill>
                    <w14:schemeClr w14:val="tx1"/>
                  </w14:solidFill>
                </w14:textFill>
                <w:woUserID w:val="0"/>
              </w:rPr>
              <w:t>尖子山隧洞</w:t>
            </w:r>
          </w:p>
        </w:tc>
        <w:tc>
          <w:tcPr>
            <w:tcW w:w="3290" w:type="dxa"/>
            <w:tcBorders>
              <w:tl2br w:val="nil"/>
              <w:tr2bl w:val="nil"/>
            </w:tcBorders>
            <w:vAlign w:val="center"/>
          </w:tcPr>
          <w:p w14:paraId="2A4B7A94">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周  洋 18380434025</w:t>
            </w:r>
          </w:p>
        </w:tc>
        <w:tc>
          <w:tcPr>
            <w:tcW w:w="3200" w:type="dxa"/>
            <w:tcBorders>
              <w:tl2br w:val="nil"/>
              <w:tr2bl w:val="nil"/>
            </w:tcBorders>
            <w:vAlign w:val="center"/>
          </w:tcPr>
          <w:p w14:paraId="5BD25E5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田得武 13699099226</w:t>
            </w:r>
          </w:p>
        </w:tc>
        <w:tc>
          <w:tcPr>
            <w:tcW w:w="3070" w:type="dxa"/>
            <w:tcBorders>
              <w:tl2br w:val="nil"/>
              <w:tr2bl w:val="nil"/>
            </w:tcBorders>
            <w:vAlign w:val="center"/>
          </w:tcPr>
          <w:p w14:paraId="7BE225D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15"/>
              </w:rPr>
              <w:t>陈  川</w:t>
            </w: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 xml:space="preserve"> 1</w:t>
            </w:r>
            <w:r>
              <w:rPr>
                <w:rFonts w:hint="eastAsia" w:ascii="Times New Roman" w:hAnsi="Times New Roman" w:eastAsia="仿宋" w:cs="Times New Roman"/>
                <w:color w:val="000000" w:themeColor="text1"/>
                <w:kern w:val="2"/>
                <w:sz w:val="28"/>
                <w:szCs w:val="28"/>
                <w:lang w:val="en-US" w:eastAsia="zh" w:bidi="ar-SA"/>
                <w14:textFill>
                  <w14:solidFill>
                    <w14:schemeClr w14:val="tx1"/>
                  </w14:solidFill>
                </w14:textFill>
                <w:woUserID w:val="15"/>
              </w:rPr>
              <w:t>8784242601</w:t>
            </w:r>
          </w:p>
        </w:tc>
        <w:tc>
          <w:tcPr>
            <w:tcW w:w="792" w:type="dxa"/>
            <w:tcBorders>
              <w:tl2br w:val="nil"/>
              <w:tr2bl w:val="nil"/>
            </w:tcBorders>
            <w:vAlign w:val="center"/>
          </w:tcPr>
          <w:p w14:paraId="59E934BF">
            <w:pPr>
              <w:keepNext w:val="0"/>
              <w:keepLines w:val="0"/>
              <w:suppressLineNumbers w:val="0"/>
              <w:spacing w:before="0" w:beforeAutospacing="0" w:after="0" w:afterAutospacing="0"/>
              <w:ind w:left="0" w:right="0"/>
              <w:jc w:val="center"/>
              <w:rPr>
                <w:rFonts w:hint="default" w:ascii="Times New Roman" w:hAnsi="Times New Roman" w:eastAsia="仿宋" w:cs="Times New Roman"/>
                <w:color w:val="0000FF"/>
                <w:sz w:val="28"/>
                <w:szCs w:val="28"/>
                <w:vertAlign w:val="baseline"/>
              </w:rPr>
            </w:pPr>
          </w:p>
        </w:tc>
      </w:tr>
      <w:tr w14:paraId="2808280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vAlign w:val="center"/>
          </w:tcPr>
          <w:p w14:paraId="6D674786">
            <w:pPr>
              <w:keepNext w:val="0"/>
              <w:keepLines w:val="0"/>
              <w:suppressLineNumbers w:val="0"/>
              <w:spacing w:before="0" w:beforeLines="0" w:beforeAutospacing="0" w:after="0" w:afterLines="0" w:afterAutospacing="0"/>
              <w:ind w:left="0" w:right="0"/>
              <w:jc w:val="cente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3</w:t>
            </w:r>
          </w:p>
        </w:tc>
        <w:tc>
          <w:tcPr>
            <w:tcW w:w="3184" w:type="dxa"/>
            <w:vAlign w:val="center"/>
          </w:tcPr>
          <w:p w14:paraId="6C2A735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t>毛桥</w:t>
            </w: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支渠段</w:t>
            </w:r>
          </w:p>
        </w:tc>
        <w:tc>
          <w:tcPr>
            <w:tcW w:w="3290" w:type="dxa"/>
            <w:vAlign w:val="center"/>
          </w:tcPr>
          <w:p w14:paraId="6C6A99B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周  洋 18380434025</w:t>
            </w:r>
          </w:p>
        </w:tc>
        <w:tc>
          <w:tcPr>
            <w:tcW w:w="3200" w:type="dxa"/>
            <w:vAlign w:val="center"/>
          </w:tcPr>
          <w:p w14:paraId="7FD8550A">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田德文 13880977440</w:t>
            </w:r>
          </w:p>
        </w:tc>
        <w:tc>
          <w:tcPr>
            <w:tcW w:w="3070" w:type="dxa"/>
            <w:vAlign w:val="center"/>
          </w:tcPr>
          <w:p w14:paraId="6498940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冀永刚 15033872988</w:t>
            </w:r>
          </w:p>
        </w:tc>
        <w:tc>
          <w:tcPr>
            <w:tcW w:w="792" w:type="dxa"/>
            <w:vAlign w:val="center"/>
          </w:tcPr>
          <w:p w14:paraId="35ED8F18">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r w14:paraId="4C7F207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8" w:type="dxa"/>
            <w:vAlign w:val="center"/>
          </w:tcPr>
          <w:p w14:paraId="52BF2842">
            <w:pPr>
              <w:keepNext w:val="0"/>
              <w:keepLines w:val="0"/>
              <w:suppressLineNumbers w:val="0"/>
              <w:spacing w:before="0" w:beforeLines="0" w:beforeAutospacing="0" w:after="0" w:afterLines="0" w:afterAutospacing="0"/>
              <w:ind w:left="0" w:right="0"/>
              <w:jc w:val="center"/>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sz w:val="28"/>
                <w:szCs w:val="28"/>
                <w:lang w:val="en-US" w:eastAsia="zh-CN"/>
                <w14:textFill>
                  <w14:solidFill>
                    <w14:schemeClr w14:val="tx1"/>
                  </w14:solidFill>
                </w14:textFill>
              </w:rPr>
              <w:t>4</w:t>
            </w:r>
          </w:p>
        </w:tc>
        <w:tc>
          <w:tcPr>
            <w:tcW w:w="3184" w:type="dxa"/>
            <w:vAlign w:val="center"/>
          </w:tcPr>
          <w:p w14:paraId="27CC69C2">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t>江泸干渠</w:t>
            </w:r>
          </w:p>
        </w:tc>
        <w:tc>
          <w:tcPr>
            <w:tcW w:w="3290" w:type="dxa"/>
            <w:vAlign w:val="center"/>
          </w:tcPr>
          <w:p w14:paraId="13A1719D">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余朝勇 17311221573</w:t>
            </w:r>
          </w:p>
        </w:tc>
        <w:tc>
          <w:tcPr>
            <w:tcW w:w="3200" w:type="dxa"/>
            <w:vAlign w:val="center"/>
          </w:tcPr>
          <w:p w14:paraId="0BB66ACE">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 xml:space="preserve">刘  宇 13684317625 </w:t>
            </w:r>
          </w:p>
        </w:tc>
        <w:tc>
          <w:tcPr>
            <w:tcW w:w="3070" w:type="dxa"/>
            <w:vAlign w:val="center"/>
          </w:tcPr>
          <w:p w14:paraId="5DEE6F4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right="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woUserID w:val="35"/>
              </w:rPr>
              <w:t>陈健康</w:t>
            </w: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woUserID w:val="35"/>
              </w:rPr>
              <w:t xml:space="preserve"> </w:t>
            </w:r>
            <w:r>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woUserID w:val="35"/>
              </w:rPr>
              <w:t>17623051451</w:t>
            </w:r>
          </w:p>
        </w:tc>
        <w:tc>
          <w:tcPr>
            <w:tcW w:w="792" w:type="dxa"/>
            <w:vAlign w:val="center"/>
          </w:tcPr>
          <w:p w14:paraId="785F9B6C">
            <w:pPr>
              <w:keepNext w:val="0"/>
              <w:keepLines w:val="0"/>
              <w:suppressLineNumbers w:val="0"/>
              <w:spacing w:before="0" w:beforeAutospacing="0" w:after="0" w:afterAutospacing="0"/>
              <w:ind w:left="0" w:right="0"/>
              <w:jc w:val="center"/>
              <w:rPr>
                <w:rFonts w:hint="default" w:ascii="Times New Roman" w:hAnsi="Times New Roman" w:eastAsia="仿宋" w:cs="Times New Roman"/>
                <w:sz w:val="28"/>
                <w:szCs w:val="28"/>
                <w:vertAlign w:val="baseline"/>
              </w:rPr>
            </w:pPr>
          </w:p>
        </w:tc>
      </w:tr>
    </w:tbl>
    <w:p w14:paraId="7F019BA4"/>
    <w:p w14:paraId="3CCDC59C">
      <w:pPr>
        <w:jc w:val="center"/>
        <w:rPr>
          <w:rFonts w:hint="eastAsia" w:ascii="Times New Roman" w:hAnsi="Times New Roman" w:eastAsia="方正小标宋简体" w:cs="Times New Roman"/>
          <w:sz w:val="32"/>
          <w:szCs w:val="40"/>
          <w:lang w:val="en-US" w:eastAsia="zh-CN"/>
        </w:rPr>
      </w:pPr>
    </w:p>
    <w:p w14:paraId="6CB41038">
      <w:pPr>
        <w:jc w:val="center"/>
        <w:rPr>
          <w:rFonts w:hint="eastAsia" w:ascii="Times New Roman" w:hAnsi="Times New Roman" w:eastAsia="方正小标宋简体" w:cs="Times New Roman"/>
          <w:sz w:val="32"/>
          <w:szCs w:val="40"/>
          <w:lang w:val="en-US" w:eastAsia="zh-CN"/>
        </w:rPr>
      </w:pPr>
    </w:p>
    <w:p w14:paraId="6DB67752">
      <w:pPr>
        <w:jc w:val="center"/>
        <w:rPr>
          <w:rFonts w:hint="eastAsia" w:ascii="Times New Roman" w:hAnsi="Times New Roman" w:eastAsia="方正小标宋简体" w:cs="Times New Roman"/>
          <w:sz w:val="32"/>
          <w:szCs w:val="40"/>
          <w:lang w:val="en-US" w:eastAsia="zh-CN"/>
        </w:rPr>
      </w:pPr>
    </w:p>
    <w:p w14:paraId="5C28E4A6">
      <w:pPr>
        <w:pStyle w:val="2"/>
        <w:rPr>
          <w:rFonts w:hint="eastAsia" w:ascii="Times New Roman" w:hAnsi="Times New Roman" w:eastAsia="方正小标宋简体" w:cs="Times New Roman"/>
          <w:sz w:val="32"/>
          <w:szCs w:val="40"/>
          <w:lang w:val="en-US" w:eastAsia="zh-CN"/>
        </w:rPr>
      </w:pPr>
    </w:p>
    <w:p w14:paraId="45BFF3EB">
      <w:pPr>
        <w:rPr>
          <w:rFonts w:hint="eastAsia" w:ascii="Times New Roman" w:hAnsi="Times New Roman" w:eastAsia="方正小标宋简体" w:cs="Times New Roman"/>
          <w:sz w:val="32"/>
          <w:szCs w:val="40"/>
          <w:lang w:val="en-US" w:eastAsia="zh-CN"/>
        </w:rPr>
      </w:pPr>
    </w:p>
    <w:p w14:paraId="3367DDA2">
      <w:pPr>
        <w:pStyle w:val="2"/>
        <w:rPr>
          <w:rFonts w:hint="eastAsia" w:ascii="Times New Roman" w:hAnsi="Times New Roman" w:eastAsia="方正小标宋简体" w:cs="Times New Roman"/>
          <w:sz w:val="32"/>
          <w:szCs w:val="40"/>
          <w:lang w:val="en-US" w:eastAsia="zh-CN"/>
        </w:rPr>
      </w:pPr>
    </w:p>
    <w:p w14:paraId="06F8B9E3">
      <w:pPr>
        <w:rPr>
          <w:rFonts w:hint="eastAsia" w:ascii="Times New Roman" w:hAnsi="Times New Roman" w:eastAsia="方正小标宋简体" w:cs="Times New Roman"/>
          <w:sz w:val="32"/>
          <w:szCs w:val="40"/>
          <w:lang w:val="en-US" w:eastAsia="zh-CN"/>
        </w:rPr>
      </w:pPr>
    </w:p>
    <w:p w14:paraId="1CDBA9FC">
      <w:pPr>
        <w:pStyle w:val="2"/>
        <w:rPr>
          <w:rFonts w:hint="eastAsia" w:ascii="Times New Roman" w:hAnsi="Times New Roman" w:eastAsia="方正小标宋简体" w:cs="Times New Roman"/>
          <w:sz w:val="32"/>
          <w:szCs w:val="40"/>
          <w:lang w:val="en-US" w:eastAsia="zh-CN"/>
        </w:rPr>
      </w:pPr>
    </w:p>
    <w:p w14:paraId="7725573C">
      <w:pPr>
        <w:rPr>
          <w:rFonts w:hint="eastAsia"/>
          <w:lang w:val="en-US" w:eastAsia="zh-CN"/>
        </w:rPr>
      </w:pPr>
    </w:p>
    <w:p w14:paraId="66AB9862">
      <w:pPr>
        <w:jc w:val="center"/>
        <w:rPr>
          <w:rFonts w:hint="eastAsia" w:ascii="Times New Roman" w:hAnsi="Times New Roman" w:eastAsia="方正小标宋简体" w:cs="Times New Roman"/>
          <w:sz w:val="32"/>
          <w:szCs w:val="40"/>
          <w:lang w:val="en-US" w:eastAsia="zh-CN"/>
        </w:rPr>
      </w:pPr>
      <w:r>
        <w:rPr>
          <w:rFonts w:hint="eastAsia" w:ascii="Times New Roman" w:hAnsi="Times New Roman" w:eastAsia="方正小标宋简体" w:cs="Times New Roman"/>
          <w:sz w:val="32"/>
          <w:szCs w:val="40"/>
          <w:lang w:val="en-US" w:eastAsia="zh-CN"/>
        </w:rPr>
        <w:t>向家坝灌区一期二步工程施工现场</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lang w:val="en-US" w:eastAsia="zh-CN"/>
        </w:rPr>
        <w:t>安全责任人员台账</w:t>
      </w:r>
    </w:p>
    <w:p w14:paraId="68807861">
      <w:pP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标段名称：向家坝灌区北总干渠一期二步工程施工第V标段</w:t>
      </w:r>
    </w:p>
    <w:tbl>
      <w:tblPr>
        <w:tblStyle w:val="6"/>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633"/>
        <w:gridCol w:w="3112"/>
        <w:gridCol w:w="3219"/>
        <w:gridCol w:w="3131"/>
        <w:gridCol w:w="3049"/>
        <w:gridCol w:w="784"/>
      </w:tblGrid>
      <w:tr w14:paraId="2C438C1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52" w:hRule="atLeast"/>
        </w:trPr>
        <w:tc>
          <w:tcPr>
            <w:tcW w:w="13928" w:type="dxa"/>
            <w:gridSpan w:val="6"/>
            <w:noWrap w:val="0"/>
            <w:vAlign w:val="center"/>
          </w:tcPr>
          <w:p w14:paraId="3FD8A06B">
            <w:pPr>
              <w:keepNext w:val="0"/>
              <w:keepLines w:val="0"/>
              <w:suppressLineNumbers w:val="0"/>
              <w:spacing w:before="0" w:beforeAutospacing="0" w:after="0" w:afterAutospacing="0"/>
              <w:ind w:left="0" w:right="0"/>
              <w:jc w:val="left"/>
              <w:rPr>
                <w:rFonts w:hint="default" w:ascii="Times New Roman" w:hAnsi="Times New Roman" w:eastAsia="仿宋"/>
                <w:b/>
                <w:bCs/>
                <w:sz w:val="28"/>
                <w:szCs w:val="28"/>
              </w:rPr>
            </w:pPr>
            <w:r>
              <w:rPr>
                <w:rFonts w:hint="default" w:ascii="Times New Roman" w:hAnsi="Times New Roman" w:eastAsia="仿宋"/>
                <w:b/>
                <w:bCs/>
                <w:sz w:val="28"/>
                <w:szCs w:val="28"/>
              </w:rPr>
              <w:t>项目法人：</w:t>
            </w:r>
            <w:r>
              <w:rPr>
                <w:rFonts w:hint="eastAsia" w:ascii="Times New Roman" w:hAnsi="Times New Roman" w:eastAsia="仿宋"/>
                <w:b/>
                <w:bCs/>
                <w:sz w:val="28"/>
                <w:szCs w:val="28"/>
              </w:rPr>
              <w:t>四川省向家坝灌区建设开发有限责任公司</w:t>
            </w:r>
          </w:p>
          <w:p w14:paraId="5CDA8C9E">
            <w:pPr>
              <w:keepNext w:val="0"/>
              <w:keepLines w:val="0"/>
              <w:suppressLineNumbers w:val="0"/>
              <w:spacing w:before="0" w:beforeAutospacing="0" w:after="0" w:afterAutospacing="0"/>
              <w:ind w:left="0" w:right="0"/>
              <w:jc w:val="left"/>
              <w:rPr>
                <w:rFonts w:hint="default" w:ascii="Times New Roman" w:hAnsi="Times New Roman" w:eastAsia="仿宋"/>
                <w:b/>
                <w:bCs/>
                <w:sz w:val="28"/>
                <w:szCs w:val="28"/>
                <w:highlight w:val="yellow"/>
              </w:rPr>
            </w:pPr>
            <w:r>
              <w:rPr>
                <w:rFonts w:hint="eastAsia" w:ascii="Times New Roman" w:hAnsi="Times New Roman" w:eastAsia="仿宋"/>
                <w:b/>
                <w:bCs/>
                <w:sz w:val="28"/>
                <w:szCs w:val="28"/>
              </w:rPr>
              <w:t>主要负责人：代  勇</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13700946373；分管安全负责人：倪  斌</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18608130029；标段联系领导：倪  斌</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18608130029；</w:t>
            </w:r>
          </w:p>
          <w:p w14:paraId="0116FB2D">
            <w:pPr>
              <w:keepNext w:val="0"/>
              <w:keepLines w:val="0"/>
              <w:suppressLineNumbers w:val="0"/>
              <w:spacing w:before="0" w:beforeAutospacing="0" w:after="0" w:afterAutospacing="0"/>
              <w:ind w:left="0" w:right="0"/>
              <w:jc w:val="left"/>
              <w:rPr>
                <w:rFonts w:hint="default" w:eastAsia="仿宋"/>
                <w:lang w:val="en-US" w:eastAsia="zh-CN"/>
              </w:rPr>
            </w:pPr>
            <w:r>
              <w:rPr>
                <w:rFonts w:hint="eastAsia" w:ascii="Times New Roman" w:hAnsi="Times New Roman" w:eastAsia="仿宋"/>
                <w:b/>
                <w:bCs/>
                <w:sz w:val="28"/>
                <w:szCs w:val="28"/>
              </w:rPr>
              <w:t>现场管理机构负责人：</w:t>
            </w:r>
            <w:r>
              <w:rPr>
                <w:rFonts w:hint="eastAsia" w:ascii="Times New Roman" w:hAnsi="Times New Roman" w:eastAsia="仿宋"/>
                <w:b/>
                <w:bCs/>
                <w:sz w:val="28"/>
                <w:szCs w:val="28"/>
                <w:lang w:val="en-US" w:eastAsia="zh-CN"/>
              </w:rPr>
              <w:t>陈超豪 18784647070</w:t>
            </w:r>
          </w:p>
        </w:tc>
      </w:tr>
      <w:tr w14:paraId="76ED201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57" w:hRule="atLeast"/>
        </w:trPr>
        <w:tc>
          <w:tcPr>
            <w:tcW w:w="13928" w:type="dxa"/>
            <w:gridSpan w:val="6"/>
            <w:noWrap w:val="0"/>
            <w:vAlign w:val="center"/>
          </w:tcPr>
          <w:p w14:paraId="484E990F">
            <w:pPr>
              <w:keepNext w:val="0"/>
              <w:keepLines w:val="0"/>
              <w:suppressLineNumbers w:val="0"/>
              <w:spacing w:before="0" w:beforeAutospacing="0" w:after="0" w:afterAutospacing="0"/>
              <w:ind w:left="0" w:right="0"/>
              <w:jc w:val="left"/>
              <w:rPr>
                <w:rFonts w:hint="eastAsia" w:ascii="Times New Roman" w:hAnsi="Times New Roman" w:eastAsia="仿宋"/>
                <w:b/>
                <w:bCs/>
                <w:sz w:val="28"/>
                <w:szCs w:val="28"/>
              </w:rPr>
            </w:pPr>
            <w:r>
              <w:rPr>
                <w:rFonts w:hint="default" w:ascii="Times New Roman" w:hAnsi="Times New Roman" w:eastAsia="仿宋"/>
                <w:b/>
                <w:bCs/>
                <w:sz w:val="28"/>
                <w:szCs w:val="28"/>
              </w:rPr>
              <w:t>监理单位：</w:t>
            </w:r>
            <w:r>
              <w:rPr>
                <w:rFonts w:hint="eastAsia" w:ascii="Times New Roman" w:hAnsi="Times New Roman" w:eastAsia="仿宋"/>
                <w:b/>
                <w:bCs/>
                <w:sz w:val="28"/>
                <w:szCs w:val="28"/>
              </w:rPr>
              <w:t>中水东北勘测设计研究有限责任公司-河南大河工程建设管理有限公司四川省向家坝灌区北总干渠一期二步工程监理第Ⅲ标段联合体</w:t>
            </w:r>
          </w:p>
          <w:p w14:paraId="7F7D46EC">
            <w:pPr>
              <w:pStyle w:val="4"/>
              <w:keepNext w:val="0"/>
              <w:keepLines w:val="0"/>
              <w:suppressLineNumbers w:val="0"/>
              <w:spacing w:before="0" w:beforeAutospacing="0" w:afterAutospacing="0"/>
              <w:ind w:left="0" w:right="0"/>
              <w:rPr>
                <w:rFonts w:hint="default" w:eastAsia="仿宋"/>
              </w:rPr>
            </w:pPr>
            <w:r>
              <w:rPr>
                <w:rFonts w:hint="eastAsia" w:ascii="Times New Roman" w:hAnsi="Times New Roman" w:eastAsia="仿宋"/>
                <w:b/>
                <w:bCs/>
                <w:sz w:val="28"/>
                <w:szCs w:val="28"/>
              </w:rPr>
              <w:t>总监理工程师：张立东</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15704460688 ；安全监理工程师：杨留德</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13199868680</w:t>
            </w:r>
          </w:p>
        </w:tc>
      </w:tr>
      <w:tr w14:paraId="3C7A256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3928" w:type="dxa"/>
            <w:gridSpan w:val="6"/>
            <w:noWrap w:val="0"/>
            <w:vAlign w:val="center"/>
          </w:tcPr>
          <w:p w14:paraId="7D670812">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勘测设计研究有限公司-长江勘测规划设计研究有限责任公司勘察设计联合体</w:t>
            </w:r>
          </w:p>
          <w:p w14:paraId="57DE3115">
            <w:pPr>
              <w:pStyle w:val="4"/>
              <w:keepNext w:val="0"/>
              <w:keepLines w:val="0"/>
              <w:suppressLineNumbers w:val="0"/>
              <w:spacing w:before="0" w:beforeAutospacing="0" w:afterAutospacing="0"/>
              <w:ind w:left="0" w:right="0"/>
              <w:rPr>
                <w:rFonts w:hint="default"/>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vertAlign w:val="baseline"/>
                <w:lang w:val="en-US" w:eastAsia="zh-CN"/>
              </w:rPr>
              <w:t>张延明 18502861646</w:t>
            </w:r>
          </w:p>
        </w:tc>
      </w:tr>
      <w:tr w14:paraId="026E362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16" w:hRule="atLeast"/>
        </w:trPr>
        <w:tc>
          <w:tcPr>
            <w:tcW w:w="13928" w:type="dxa"/>
            <w:gridSpan w:val="6"/>
            <w:noWrap w:val="0"/>
            <w:vAlign w:val="center"/>
          </w:tcPr>
          <w:p w14:paraId="6B2B1C7A">
            <w:pPr>
              <w:keepNext w:val="0"/>
              <w:keepLines w:val="0"/>
              <w:suppressLineNumbers w:val="0"/>
              <w:spacing w:before="0" w:beforeAutospacing="0" w:after="0" w:afterAutospacing="0"/>
              <w:ind w:left="0" w:right="0"/>
              <w:jc w:val="left"/>
              <w:rPr>
                <w:rFonts w:hint="default" w:ascii="Times New Roman" w:hAnsi="Times New Roman" w:eastAsia="仿宋"/>
                <w:b/>
                <w:bCs/>
                <w:sz w:val="28"/>
                <w:szCs w:val="28"/>
              </w:rPr>
            </w:pPr>
            <w:r>
              <w:rPr>
                <w:rFonts w:hint="default" w:ascii="Times New Roman" w:hAnsi="Times New Roman" w:eastAsia="仿宋"/>
                <w:b/>
                <w:bCs/>
                <w:sz w:val="28"/>
                <w:szCs w:val="28"/>
              </w:rPr>
              <w:t>施工单位：</w:t>
            </w:r>
            <w:r>
              <w:rPr>
                <w:rFonts w:hint="eastAsia" w:ascii="Times New Roman" w:hAnsi="Times New Roman" w:eastAsia="仿宋"/>
                <w:b/>
                <w:bCs/>
                <w:sz w:val="28"/>
                <w:szCs w:val="28"/>
              </w:rPr>
              <w:t>中国水电七局·四川水发建设四川省向家坝灌区北总干渠一期二步工程施工第Ⅴ标段联合体</w:t>
            </w:r>
          </w:p>
          <w:p w14:paraId="2D1B65EF">
            <w:pPr>
              <w:keepNext w:val="0"/>
              <w:keepLines w:val="0"/>
              <w:suppressLineNumbers w:val="0"/>
              <w:spacing w:before="0" w:beforeAutospacing="0" w:after="0" w:afterAutospacing="0"/>
              <w:ind w:left="0" w:right="0"/>
              <w:jc w:val="left"/>
              <w:rPr>
                <w:rFonts w:hint="default" w:ascii="Times New Roman" w:hAnsi="Times New Roman" w:eastAsia="仿宋"/>
                <w:b/>
                <w:bCs/>
                <w:sz w:val="28"/>
                <w:szCs w:val="28"/>
              </w:rPr>
            </w:pPr>
            <w:r>
              <w:rPr>
                <w:rFonts w:hint="eastAsia" w:ascii="Times New Roman" w:hAnsi="Times New Roman" w:eastAsia="仿宋"/>
                <w:b/>
                <w:bCs/>
                <w:sz w:val="28"/>
                <w:szCs w:val="28"/>
              </w:rPr>
              <w:t>项目经理：陈菊林</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13684027451； 分管安全负责人：宋</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波</w:t>
            </w:r>
            <w:r>
              <w:rPr>
                <w:rFonts w:hint="eastAsia" w:ascii="Times New Roman" w:hAnsi="Times New Roman" w:eastAsia="仿宋"/>
                <w:b/>
                <w:bCs/>
                <w:sz w:val="28"/>
                <w:szCs w:val="28"/>
                <w:lang w:val="en-US" w:eastAsia="zh-CN"/>
              </w:rPr>
              <w:t xml:space="preserve"> </w:t>
            </w:r>
            <w:r>
              <w:rPr>
                <w:rFonts w:hint="eastAsia" w:ascii="Times New Roman" w:hAnsi="Times New Roman" w:eastAsia="仿宋"/>
                <w:b/>
                <w:bCs/>
                <w:sz w:val="28"/>
                <w:szCs w:val="28"/>
              </w:rPr>
              <w:t>13540528608</w:t>
            </w:r>
          </w:p>
        </w:tc>
      </w:tr>
      <w:tr w14:paraId="76D0B4C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3" w:type="dxa"/>
            <w:vMerge w:val="restart"/>
            <w:noWrap w:val="0"/>
            <w:vAlign w:val="center"/>
          </w:tcPr>
          <w:p w14:paraId="4AB38637">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序号</w:t>
            </w:r>
          </w:p>
        </w:tc>
        <w:tc>
          <w:tcPr>
            <w:tcW w:w="3112" w:type="dxa"/>
            <w:vMerge w:val="restart"/>
            <w:noWrap w:val="0"/>
            <w:vAlign w:val="center"/>
          </w:tcPr>
          <w:p w14:paraId="72037969">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建筑物名称</w:t>
            </w:r>
          </w:p>
        </w:tc>
        <w:tc>
          <w:tcPr>
            <w:tcW w:w="3219" w:type="dxa"/>
            <w:noWrap w:val="0"/>
            <w:vAlign w:val="center"/>
          </w:tcPr>
          <w:p w14:paraId="429D7284">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项目法人</w:t>
            </w:r>
          </w:p>
        </w:tc>
        <w:tc>
          <w:tcPr>
            <w:tcW w:w="3131" w:type="dxa"/>
            <w:noWrap w:val="0"/>
            <w:vAlign w:val="center"/>
          </w:tcPr>
          <w:p w14:paraId="59AF67AA">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监理单位</w:t>
            </w:r>
          </w:p>
        </w:tc>
        <w:tc>
          <w:tcPr>
            <w:tcW w:w="3049" w:type="dxa"/>
            <w:noWrap w:val="0"/>
            <w:vAlign w:val="center"/>
          </w:tcPr>
          <w:p w14:paraId="0DE3D4A5">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施工单位</w:t>
            </w:r>
          </w:p>
        </w:tc>
        <w:tc>
          <w:tcPr>
            <w:tcW w:w="784" w:type="dxa"/>
            <w:vMerge w:val="restart"/>
            <w:noWrap w:val="0"/>
            <w:vAlign w:val="center"/>
          </w:tcPr>
          <w:p w14:paraId="6779ED20">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备注</w:t>
            </w:r>
          </w:p>
        </w:tc>
      </w:tr>
      <w:tr w14:paraId="468A9C9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blHeader/>
        </w:trPr>
        <w:tc>
          <w:tcPr>
            <w:tcW w:w="633" w:type="dxa"/>
            <w:vMerge w:val="continue"/>
            <w:noWrap w:val="0"/>
            <w:vAlign w:val="center"/>
          </w:tcPr>
          <w:p w14:paraId="3FCF1E21">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p>
        </w:tc>
        <w:tc>
          <w:tcPr>
            <w:tcW w:w="3112" w:type="dxa"/>
            <w:vMerge w:val="continue"/>
            <w:noWrap w:val="0"/>
            <w:vAlign w:val="center"/>
          </w:tcPr>
          <w:p w14:paraId="47978CC9">
            <w:pPr>
              <w:keepNext w:val="0"/>
              <w:keepLines w:val="0"/>
              <w:suppressLineNumbers w:val="0"/>
              <w:spacing w:before="0" w:beforeAutospacing="0" w:after="0" w:afterAutospacing="0" w:line="400" w:lineRule="exact"/>
              <w:ind w:left="0" w:right="0"/>
              <w:jc w:val="center"/>
              <w:rPr>
                <w:rFonts w:hint="default" w:ascii="Times New Roman" w:hAnsi="Times New Roman" w:eastAsia="仿宋"/>
                <w:sz w:val="28"/>
                <w:szCs w:val="28"/>
              </w:rPr>
            </w:pPr>
          </w:p>
        </w:tc>
        <w:tc>
          <w:tcPr>
            <w:tcW w:w="3219" w:type="dxa"/>
            <w:noWrap w:val="0"/>
            <w:vAlign w:val="center"/>
          </w:tcPr>
          <w:p w14:paraId="73B474FC">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点位安全责任人（电话）</w:t>
            </w:r>
          </w:p>
        </w:tc>
        <w:tc>
          <w:tcPr>
            <w:tcW w:w="3131" w:type="dxa"/>
            <w:noWrap w:val="0"/>
            <w:vAlign w:val="center"/>
          </w:tcPr>
          <w:p w14:paraId="5539242A">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点位安全责任人（电话）</w:t>
            </w:r>
          </w:p>
        </w:tc>
        <w:tc>
          <w:tcPr>
            <w:tcW w:w="3049" w:type="dxa"/>
            <w:noWrap w:val="0"/>
            <w:vAlign w:val="center"/>
          </w:tcPr>
          <w:p w14:paraId="47CF71D2">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r>
              <w:rPr>
                <w:rFonts w:hint="default" w:ascii="Times New Roman" w:hAnsi="Times New Roman" w:eastAsia="仿宋"/>
                <w:b/>
                <w:bCs/>
                <w:sz w:val="28"/>
                <w:szCs w:val="28"/>
              </w:rPr>
              <w:t>点位安全责任人（电话）</w:t>
            </w:r>
          </w:p>
        </w:tc>
        <w:tc>
          <w:tcPr>
            <w:tcW w:w="784" w:type="dxa"/>
            <w:vMerge w:val="continue"/>
            <w:noWrap w:val="0"/>
            <w:vAlign w:val="center"/>
          </w:tcPr>
          <w:p w14:paraId="5310FD72">
            <w:pPr>
              <w:keepNext w:val="0"/>
              <w:keepLines w:val="0"/>
              <w:suppressLineNumbers w:val="0"/>
              <w:spacing w:before="0" w:beforeAutospacing="0" w:after="0" w:afterAutospacing="0" w:line="400" w:lineRule="exact"/>
              <w:ind w:left="0" w:right="0"/>
              <w:jc w:val="center"/>
              <w:rPr>
                <w:rFonts w:hint="default" w:ascii="Times New Roman" w:hAnsi="Times New Roman" w:eastAsia="仿宋"/>
                <w:b/>
                <w:bCs/>
                <w:sz w:val="28"/>
                <w:szCs w:val="28"/>
              </w:rPr>
            </w:pPr>
          </w:p>
        </w:tc>
      </w:tr>
      <w:tr w14:paraId="57AB1D4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3" w:type="dxa"/>
            <w:noWrap w:val="0"/>
            <w:vAlign w:val="center"/>
          </w:tcPr>
          <w:p w14:paraId="35C67BB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1</w:t>
            </w:r>
          </w:p>
        </w:tc>
        <w:tc>
          <w:tcPr>
            <w:tcW w:w="3112" w:type="dxa"/>
            <w:noWrap w:val="0"/>
            <w:vAlign w:val="center"/>
          </w:tcPr>
          <w:p w14:paraId="6C0D2D3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隆昌管线1段</w:t>
            </w:r>
          </w:p>
        </w:tc>
        <w:tc>
          <w:tcPr>
            <w:tcW w:w="3219" w:type="dxa"/>
            <w:noWrap w:val="0"/>
            <w:vAlign w:val="center"/>
          </w:tcPr>
          <w:p w14:paraId="1DAD539F">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刘先华 13578025113</w:t>
            </w:r>
          </w:p>
        </w:tc>
        <w:tc>
          <w:tcPr>
            <w:tcW w:w="3131" w:type="dxa"/>
            <w:noWrap w:val="0"/>
            <w:vAlign w:val="center"/>
          </w:tcPr>
          <w:p w14:paraId="6822A0D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陈星雨 13990507850</w:t>
            </w:r>
          </w:p>
        </w:tc>
        <w:tc>
          <w:tcPr>
            <w:tcW w:w="3049" w:type="dxa"/>
            <w:noWrap w:val="0"/>
            <w:vAlign w:val="center"/>
          </w:tcPr>
          <w:p w14:paraId="53CB949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秦兴喜 18280103055</w:t>
            </w:r>
          </w:p>
        </w:tc>
        <w:tc>
          <w:tcPr>
            <w:tcW w:w="784" w:type="dxa"/>
            <w:noWrap w:val="0"/>
            <w:vAlign w:val="center"/>
          </w:tcPr>
          <w:p w14:paraId="0A803C1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tc>
      </w:tr>
      <w:tr w14:paraId="0A829A2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3" w:type="dxa"/>
            <w:noWrap w:val="0"/>
            <w:vAlign w:val="center"/>
          </w:tcPr>
          <w:p w14:paraId="60D2EAA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5</w:t>
            </w:r>
          </w:p>
        </w:tc>
        <w:tc>
          <w:tcPr>
            <w:tcW w:w="3112" w:type="dxa"/>
            <w:noWrap w:val="0"/>
            <w:vAlign w:val="center"/>
          </w:tcPr>
          <w:p w14:paraId="5852A664">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隆昌管线2段</w:t>
            </w:r>
          </w:p>
        </w:tc>
        <w:tc>
          <w:tcPr>
            <w:tcW w:w="3219" w:type="dxa"/>
            <w:noWrap w:val="0"/>
            <w:vAlign w:val="center"/>
          </w:tcPr>
          <w:p w14:paraId="0B9C209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周  飞 17313228795</w:t>
            </w:r>
          </w:p>
        </w:tc>
        <w:tc>
          <w:tcPr>
            <w:tcW w:w="3131" w:type="dxa"/>
            <w:noWrap w:val="0"/>
            <w:vAlign w:val="center"/>
          </w:tcPr>
          <w:p w14:paraId="3DA339E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default"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母德福18308363380</w:t>
            </w:r>
          </w:p>
        </w:tc>
        <w:tc>
          <w:tcPr>
            <w:tcW w:w="3049" w:type="dxa"/>
            <w:noWrap w:val="0"/>
            <w:vAlign w:val="center"/>
          </w:tcPr>
          <w:p w14:paraId="6BE2524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刘文超 15736886837</w:t>
            </w:r>
          </w:p>
        </w:tc>
        <w:tc>
          <w:tcPr>
            <w:tcW w:w="784" w:type="dxa"/>
            <w:noWrap w:val="0"/>
            <w:vAlign w:val="center"/>
          </w:tcPr>
          <w:p w14:paraId="6C8DEF25">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tc>
      </w:tr>
      <w:tr w14:paraId="2A289C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3" w:type="dxa"/>
            <w:noWrap w:val="0"/>
            <w:vAlign w:val="center"/>
          </w:tcPr>
          <w:p w14:paraId="12321F1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11</w:t>
            </w:r>
          </w:p>
        </w:tc>
        <w:tc>
          <w:tcPr>
            <w:tcW w:w="3112" w:type="dxa"/>
            <w:noWrap w:val="0"/>
            <w:vAlign w:val="center"/>
          </w:tcPr>
          <w:p w14:paraId="6A6C45F4">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江泸干渠1段</w:t>
            </w:r>
          </w:p>
        </w:tc>
        <w:tc>
          <w:tcPr>
            <w:tcW w:w="3219" w:type="dxa"/>
            <w:noWrap w:val="0"/>
            <w:vAlign w:val="center"/>
          </w:tcPr>
          <w:p w14:paraId="23FAD86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王远富 18798784291</w:t>
            </w:r>
          </w:p>
        </w:tc>
        <w:tc>
          <w:tcPr>
            <w:tcW w:w="3131" w:type="dxa"/>
            <w:noWrap w:val="0"/>
            <w:vAlign w:val="center"/>
          </w:tcPr>
          <w:p w14:paraId="0116ADC1">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color w:val="auto"/>
                <w:kern w:val="2"/>
                <w:sz w:val="28"/>
                <w:szCs w:val="28"/>
                <w:lang w:val="en-US" w:eastAsia="zh-CN" w:bidi="ar-SA"/>
              </w:rPr>
              <w:t>姜厚鹏 17382577591</w:t>
            </w:r>
          </w:p>
        </w:tc>
        <w:tc>
          <w:tcPr>
            <w:tcW w:w="3049" w:type="dxa"/>
            <w:noWrap w:val="0"/>
            <w:vAlign w:val="center"/>
          </w:tcPr>
          <w:p w14:paraId="6664B759">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宋  波 13540528608</w:t>
            </w:r>
          </w:p>
        </w:tc>
        <w:tc>
          <w:tcPr>
            <w:tcW w:w="784" w:type="dxa"/>
            <w:noWrap w:val="0"/>
            <w:vAlign w:val="center"/>
          </w:tcPr>
          <w:p w14:paraId="01F7B10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tc>
      </w:tr>
      <w:tr w14:paraId="401CE6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633" w:type="dxa"/>
            <w:noWrap w:val="0"/>
            <w:vAlign w:val="center"/>
          </w:tcPr>
          <w:p w14:paraId="21B60018">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15</w:t>
            </w:r>
          </w:p>
        </w:tc>
        <w:tc>
          <w:tcPr>
            <w:tcW w:w="3112" w:type="dxa"/>
            <w:noWrap w:val="0"/>
            <w:vAlign w:val="center"/>
          </w:tcPr>
          <w:p w14:paraId="7B4114AB">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default"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江泸干渠2段</w:t>
            </w:r>
          </w:p>
        </w:tc>
        <w:tc>
          <w:tcPr>
            <w:tcW w:w="3219" w:type="dxa"/>
            <w:noWrap w:val="0"/>
            <w:vAlign w:val="center"/>
          </w:tcPr>
          <w:p w14:paraId="52740AD6">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王远富 18798784291</w:t>
            </w:r>
          </w:p>
        </w:tc>
        <w:tc>
          <w:tcPr>
            <w:tcW w:w="3131" w:type="dxa"/>
            <w:noWrap w:val="0"/>
            <w:vAlign w:val="center"/>
          </w:tcPr>
          <w:p w14:paraId="56E2EB8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auto"/>
                <w:kern w:val="2"/>
                <w:sz w:val="28"/>
                <w:szCs w:val="28"/>
                <w:lang w:val="en-US" w:eastAsia="zh-CN" w:bidi="ar-SA"/>
              </w:rPr>
            </w:pPr>
            <w:r>
              <w:rPr>
                <w:rFonts w:hint="eastAsia" w:ascii="Times New Roman" w:hAnsi="Times New Roman" w:eastAsia="仿宋" w:cs="Times New Roman"/>
                <w:b w:val="0"/>
                <w:bCs w:val="0"/>
                <w:color w:val="auto"/>
                <w:kern w:val="2"/>
                <w:sz w:val="28"/>
                <w:szCs w:val="28"/>
                <w:lang w:val="en-US" w:eastAsia="zh-CN" w:bidi="ar-SA"/>
              </w:rPr>
              <w:t>杨留德</w:t>
            </w:r>
            <w:r>
              <w:rPr>
                <w:rFonts w:hint="eastAsia" w:ascii="Times New Roman" w:hAnsi="Times New Roman" w:eastAsia="仿宋"/>
                <w:b w:val="0"/>
                <w:bCs w:val="0"/>
                <w:color w:val="auto"/>
                <w:sz w:val="28"/>
                <w:szCs w:val="28"/>
              </w:rPr>
              <w:t>13199868680</w:t>
            </w:r>
          </w:p>
        </w:tc>
        <w:tc>
          <w:tcPr>
            <w:tcW w:w="3049" w:type="dxa"/>
            <w:noWrap w:val="0"/>
            <w:vAlign w:val="center"/>
          </w:tcPr>
          <w:p w14:paraId="33ADE41C">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r>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t>郭  鹏 13438116139</w:t>
            </w:r>
          </w:p>
        </w:tc>
        <w:tc>
          <w:tcPr>
            <w:tcW w:w="784" w:type="dxa"/>
            <w:noWrap w:val="0"/>
            <w:vAlign w:val="center"/>
          </w:tcPr>
          <w:p w14:paraId="680BDD80">
            <w:pPr>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400" w:lineRule="exact"/>
              <w:ind w:left="0" w:leftChars="0" w:right="0" w:rightChars="0"/>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tc>
      </w:tr>
    </w:tbl>
    <w:p w14:paraId="4EFED803">
      <w:pPr>
        <w:keepNext w:val="0"/>
        <w:keepLines w:val="0"/>
        <w:pageBreakBefore w:val="0"/>
        <w:widowControl w:val="0"/>
        <w:kinsoku/>
        <w:wordWrap/>
        <w:overflowPunct/>
        <w:topLinePunct w:val="0"/>
        <w:autoSpaceDE/>
        <w:autoSpaceDN/>
        <w:bidi w:val="0"/>
        <w:adjustRightInd/>
        <w:snapToGrid/>
        <w:spacing w:beforeLines="0" w:afterLines="0" w:line="400" w:lineRule="exact"/>
        <w:jc w:val="center"/>
        <w:textAlignment w:val="auto"/>
        <w:rPr>
          <w:rFonts w:hint="eastAsia" w:ascii="Times New Roman" w:hAnsi="Times New Roman" w:eastAsia="仿宋" w:cs="Times New Roman"/>
          <w:color w:val="000000" w:themeColor="text1"/>
          <w:kern w:val="2"/>
          <w:sz w:val="28"/>
          <w:szCs w:val="28"/>
          <w:lang w:val="en-US" w:eastAsia="zh-CN" w:bidi="ar-SA"/>
          <w14:textFill>
            <w14:solidFill>
              <w14:schemeClr w14:val="tx1"/>
            </w14:solidFill>
          </w14:textFill>
        </w:rPr>
      </w:pPr>
    </w:p>
    <w:p w14:paraId="107EA136">
      <w:pPr>
        <w:jc w:val="center"/>
        <w:rPr>
          <w:rFonts w:hint="eastAsia" w:ascii="Times New Roman" w:hAnsi="Times New Roman" w:eastAsia="微软雅黑" w:cs="Times New Roman"/>
          <w:sz w:val="32"/>
          <w:szCs w:val="40"/>
        </w:rPr>
      </w:pPr>
    </w:p>
    <w:p w14:paraId="11221124">
      <w:pPr>
        <w:jc w:val="center"/>
        <w:rPr>
          <w:rFonts w:hint="eastAsia" w:ascii="Times New Roman" w:hAnsi="Times New Roman" w:eastAsia="微软雅黑" w:cs="Times New Roman"/>
          <w:sz w:val="32"/>
          <w:szCs w:val="40"/>
        </w:rPr>
      </w:pPr>
    </w:p>
    <w:p w14:paraId="7440FB26">
      <w:pPr>
        <w:jc w:val="center"/>
        <w:rPr>
          <w:rFonts w:hint="eastAsia" w:ascii="Times New Roman" w:hAnsi="Times New Roman" w:eastAsia="微软雅黑" w:cs="Times New Roman"/>
          <w:sz w:val="32"/>
          <w:szCs w:val="40"/>
        </w:rPr>
      </w:pPr>
    </w:p>
    <w:p w14:paraId="10ADE56B">
      <w:pPr>
        <w:jc w:val="center"/>
        <w:rPr>
          <w:rFonts w:hint="eastAsia" w:ascii="Times New Roman" w:hAnsi="Times New Roman" w:eastAsia="微软雅黑" w:cs="Times New Roman"/>
          <w:sz w:val="32"/>
          <w:szCs w:val="40"/>
        </w:rPr>
      </w:pPr>
    </w:p>
    <w:p w14:paraId="5A9EA52D">
      <w:pPr>
        <w:jc w:val="center"/>
        <w:rPr>
          <w:rFonts w:hint="eastAsia" w:ascii="Times New Roman" w:hAnsi="Times New Roman" w:eastAsia="微软雅黑" w:cs="Times New Roman"/>
          <w:sz w:val="32"/>
          <w:szCs w:val="40"/>
        </w:rPr>
      </w:pPr>
    </w:p>
    <w:p w14:paraId="3D7C64BE">
      <w:pPr>
        <w:jc w:val="center"/>
        <w:rPr>
          <w:rFonts w:hint="eastAsia" w:ascii="Times New Roman" w:hAnsi="Times New Roman" w:eastAsia="微软雅黑" w:cs="Times New Roman"/>
          <w:sz w:val="32"/>
          <w:szCs w:val="40"/>
        </w:rPr>
      </w:pPr>
    </w:p>
    <w:p w14:paraId="03EBD1A6">
      <w:pPr>
        <w:pStyle w:val="2"/>
        <w:rPr>
          <w:rFonts w:hint="eastAsia" w:ascii="Times New Roman" w:hAnsi="Times New Roman" w:eastAsia="微软雅黑" w:cs="Times New Roman"/>
          <w:sz w:val="32"/>
          <w:szCs w:val="40"/>
        </w:rPr>
      </w:pPr>
    </w:p>
    <w:p w14:paraId="6BB9E83A">
      <w:pPr>
        <w:rPr>
          <w:rFonts w:hint="eastAsia"/>
        </w:rPr>
      </w:pPr>
    </w:p>
    <w:p w14:paraId="3FBD3A25">
      <w:pPr>
        <w:jc w:val="center"/>
        <w:rPr>
          <w:rFonts w:hint="eastAsia" w:ascii="Times New Roman" w:hAnsi="Times New Roman" w:eastAsia="方正小标宋简体" w:cs="Times New Roman"/>
          <w:sz w:val="32"/>
          <w:szCs w:val="40"/>
          <w:lang w:val="en-US" w:eastAsia="zh-CN"/>
        </w:rPr>
      </w:pPr>
      <w:r>
        <w:rPr>
          <w:rFonts w:hint="eastAsia" w:ascii="Times New Roman" w:hAnsi="Times New Roman" w:eastAsia="方正小标宋简体" w:cs="Times New Roman"/>
          <w:sz w:val="32"/>
          <w:szCs w:val="40"/>
          <w:lang w:val="en-US" w:eastAsia="zh-CN"/>
        </w:rPr>
        <w:t>四川省向家坝灌区建设开发有限责任公司</w:t>
      </w:r>
      <w:r>
        <w:rPr>
          <w:rFonts w:hint="eastAsia" w:ascii="Times New Roman" w:hAnsi="Times New Roman" w:eastAsia="方正小标宋简体" w:cs="Times New Roman"/>
          <w:b w:val="0"/>
          <w:color w:val="auto"/>
          <w:kern w:val="2"/>
          <w:sz w:val="32"/>
          <w:szCs w:val="40"/>
          <w:lang w:val="en-US" w:eastAsia="zh-CN" w:bidi="ar-SA"/>
        </w:rPr>
        <w:t>防洪度汛、地质灾害及</w:t>
      </w:r>
      <w:r>
        <w:rPr>
          <w:rFonts w:hint="eastAsia" w:ascii="Times New Roman" w:hAnsi="Times New Roman" w:eastAsia="方正小标宋简体" w:cs="Times New Roman"/>
          <w:sz w:val="32"/>
          <w:szCs w:val="40"/>
          <w:lang w:val="en-US" w:eastAsia="zh-CN"/>
        </w:rPr>
        <w:t>安全责任人员名单</w:t>
      </w:r>
    </w:p>
    <w:p w14:paraId="10D887A1">
      <w:pPr>
        <w:rPr>
          <w:rFonts w:hint="default" w:ascii="仿宋" w:hAnsi="仿宋" w:eastAsia="仿宋" w:cs="仿宋"/>
          <w:b/>
          <w:bCs/>
          <w:sz w:val="28"/>
          <w:szCs w:val="28"/>
          <w:lang w:val="en-US" w:eastAsia="zh-CN"/>
        </w:rPr>
      </w:pPr>
      <w:r>
        <w:rPr>
          <w:rFonts w:hint="eastAsia" w:ascii="仿宋" w:hAnsi="仿宋" w:eastAsia="仿宋" w:cs="仿宋"/>
          <w:b/>
          <w:bCs/>
          <w:sz w:val="28"/>
          <w:szCs w:val="28"/>
        </w:rPr>
        <w:t>标段名称：向家坝灌区</w:t>
      </w:r>
      <w:r>
        <w:rPr>
          <w:rFonts w:hint="eastAsia" w:ascii="仿宋" w:hAnsi="仿宋" w:eastAsia="仿宋" w:cs="仿宋"/>
          <w:b/>
          <w:bCs/>
          <w:sz w:val="28"/>
          <w:szCs w:val="28"/>
          <w:lang w:val="en-US" w:eastAsia="zh-CN"/>
        </w:rPr>
        <w:t>工程信息运营中心及产业发展中心项目</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204DFB8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4A57B2E2">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项目法人：</w:t>
            </w:r>
            <w:r>
              <w:rPr>
                <w:rFonts w:hint="eastAsia" w:ascii="Times New Roman" w:hAnsi="Times New Roman" w:eastAsia="仿宋" w:cs="Times New Roman"/>
                <w:b/>
                <w:bCs/>
                <w:sz w:val="28"/>
                <w:szCs w:val="28"/>
              </w:rPr>
              <w:t>四川省向家坝灌区建设开发有限责任公司</w:t>
            </w:r>
          </w:p>
          <w:p w14:paraId="2E0DA463">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主要负责人：代  勇 13700946373；分管安全负责人：倪  斌 18608130029；标段联系领导：</w:t>
            </w:r>
            <w:r>
              <w:rPr>
                <w:rFonts w:hint="eastAsia" w:ascii="Times New Roman" w:hAnsi="Times New Roman" w:eastAsia="仿宋" w:cs="Times New Roman"/>
                <w:b/>
                <w:bCs/>
                <w:sz w:val="28"/>
                <w:szCs w:val="28"/>
                <w:lang w:val="en-US" w:eastAsia="zh-CN"/>
              </w:rPr>
              <w:t>饶雪峰 13882763963</w:t>
            </w:r>
            <w:r>
              <w:rPr>
                <w:rFonts w:hint="eastAsia" w:ascii="Times New Roman" w:hAnsi="Times New Roman" w:eastAsia="仿宋" w:cs="Times New Roman"/>
                <w:b/>
                <w:bCs/>
                <w:sz w:val="28"/>
                <w:szCs w:val="28"/>
              </w:rPr>
              <w:t>；</w:t>
            </w:r>
          </w:p>
          <w:p w14:paraId="37049877">
            <w:pPr>
              <w:keepNext w:val="0"/>
              <w:keepLines w:val="0"/>
              <w:suppressLineNumbers w:val="0"/>
              <w:spacing w:before="0" w:beforeAutospacing="0" w:after="0" w:afterAutospacing="0" w:line="500" w:lineRule="exact"/>
              <w:ind w:left="0" w:right="0"/>
              <w:jc w:val="left"/>
              <w:rPr>
                <w:rFonts w:hint="default" w:eastAsia="仿宋"/>
                <w:lang w:val="en-US" w:eastAsia="zh-CN"/>
              </w:rPr>
            </w:pPr>
            <w:r>
              <w:rPr>
                <w:rFonts w:hint="eastAsia" w:ascii="Times New Roman" w:hAnsi="Times New Roman" w:eastAsia="仿宋" w:cs="Times New Roman"/>
                <w:b/>
                <w:bCs/>
                <w:sz w:val="28"/>
                <w:szCs w:val="28"/>
              </w:rPr>
              <w:t>现场管理机构负责人：</w:t>
            </w:r>
            <w:r>
              <w:rPr>
                <w:rFonts w:hint="eastAsia" w:ascii="Times New Roman" w:hAnsi="Times New Roman" w:eastAsia="仿宋" w:cs="Times New Roman"/>
                <w:b/>
                <w:bCs/>
                <w:sz w:val="28"/>
                <w:szCs w:val="28"/>
                <w:lang w:val="en-US" w:eastAsia="zh-CN"/>
              </w:rPr>
              <w:t>任亚魁 13541382046</w:t>
            </w:r>
          </w:p>
        </w:tc>
      </w:tr>
      <w:tr w14:paraId="165517F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03" w:hRule="atLeast"/>
        </w:trPr>
        <w:tc>
          <w:tcPr>
            <w:tcW w:w="14174" w:type="dxa"/>
            <w:tcBorders>
              <w:tl2br w:val="nil"/>
              <w:tr2bl w:val="nil"/>
            </w:tcBorders>
            <w:vAlign w:val="center"/>
          </w:tcPr>
          <w:p w14:paraId="29398805">
            <w:pPr>
              <w:keepNext w:val="0"/>
              <w:keepLines w:val="0"/>
              <w:suppressLineNumbers w:val="0"/>
              <w:spacing w:before="0" w:beforeAutospacing="0" w:after="0" w:afterAutospacing="0" w:line="500" w:lineRule="exact"/>
              <w:ind w:left="0" w:right="0"/>
              <w:jc w:val="left"/>
              <w:rPr>
                <w:rFonts w:hint="eastAsia"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rPr>
              <w:t>监理单位：</w:t>
            </w:r>
            <w:r>
              <w:rPr>
                <w:rFonts w:hint="eastAsia" w:ascii="Times New Roman" w:hAnsi="Times New Roman" w:eastAsia="仿宋" w:cs="Times New Roman"/>
                <w:b/>
                <w:bCs/>
                <w:sz w:val="28"/>
                <w:szCs w:val="28"/>
                <w:lang w:val="en-US" w:eastAsia="zh-CN"/>
              </w:rPr>
              <w:t>河南明珠工程管理有限公司</w:t>
            </w:r>
          </w:p>
          <w:p w14:paraId="7B9E434D">
            <w:pPr>
              <w:pStyle w:val="4"/>
              <w:keepNext w:val="0"/>
              <w:keepLines w:val="0"/>
              <w:suppressLineNumbers w:val="0"/>
              <w:spacing w:before="0" w:beforeAutospacing="0" w:afterAutospacing="0" w:line="500" w:lineRule="exact"/>
              <w:ind w:left="0" w:right="0"/>
              <w:rPr>
                <w:rFonts w:hint="default" w:eastAsia="仿宋"/>
                <w:lang w:val="en-US" w:eastAsia="zh-CN"/>
              </w:rPr>
            </w:pPr>
            <w:r>
              <w:rPr>
                <w:rFonts w:hint="eastAsia" w:ascii="Times New Roman" w:hAnsi="Times New Roman" w:eastAsia="仿宋" w:cs="Times New Roman"/>
                <w:b/>
                <w:bCs/>
                <w:sz w:val="28"/>
                <w:szCs w:val="28"/>
              </w:rPr>
              <w:t>总监理工程师：</w:t>
            </w:r>
            <w:r>
              <w:rPr>
                <w:rFonts w:hint="eastAsia" w:ascii="Times New Roman" w:hAnsi="Times New Roman" w:eastAsia="仿宋" w:cs="Times New Roman"/>
                <w:b/>
                <w:bCs/>
                <w:sz w:val="28"/>
                <w:szCs w:val="28"/>
                <w:lang w:val="en-US" w:eastAsia="zh-CN"/>
              </w:rPr>
              <w:t>陈金磊 13939841552</w:t>
            </w:r>
            <w:r>
              <w:rPr>
                <w:rFonts w:hint="eastAsia" w:ascii="Times New Roman" w:hAnsi="Times New Roman" w:eastAsia="仿宋" w:cs="Times New Roman"/>
                <w:b/>
                <w:bCs/>
                <w:sz w:val="28"/>
                <w:szCs w:val="28"/>
              </w:rPr>
              <w:t>；安全监理工程师：</w:t>
            </w:r>
            <w:r>
              <w:rPr>
                <w:rFonts w:hint="eastAsia" w:ascii="Times New Roman" w:hAnsi="Times New Roman" w:eastAsia="仿宋" w:cs="Times New Roman"/>
                <w:b/>
                <w:bCs/>
                <w:sz w:val="28"/>
                <w:szCs w:val="28"/>
                <w:lang w:val="en-US" w:eastAsia="zh-CN"/>
              </w:rPr>
              <w:t>陈建江 13639840560</w:t>
            </w:r>
          </w:p>
        </w:tc>
      </w:tr>
      <w:tr w14:paraId="6576FB7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67" w:hRule="atLeast"/>
        </w:trPr>
        <w:tc>
          <w:tcPr>
            <w:tcW w:w="14174" w:type="dxa"/>
            <w:tcBorders>
              <w:tl2br w:val="nil"/>
              <w:tr2bl w:val="nil"/>
            </w:tcBorders>
            <w:vAlign w:val="center"/>
          </w:tcPr>
          <w:p w14:paraId="1CE5355A">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default" w:ascii="Times New Roman" w:hAnsi="Times New Roman" w:eastAsia="仿宋" w:cs="Times New Roman"/>
                <w:b/>
                <w:bCs/>
                <w:sz w:val="28"/>
                <w:szCs w:val="28"/>
              </w:rPr>
              <w:t>勘察设计单位：</w:t>
            </w:r>
            <w:r>
              <w:rPr>
                <w:rFonts w:hint="eastAsia" w:ascii="Times New Roman" w:hAnsi="Times New Roman" w:eastAsia="仿宋" w:cs="Times New Roman"/>
                <w:b/>
                <w:bCs/>
                <w:sz w:val="28"/>
                <w:szCs w:val="28"/>
              </w:rPr>
              <w:t>四川</w:t>
            </w:r>
            <w:r>
              <w:rPr>
                <w:rFonts w:hint="eastAsia" w:ascii="Times New Roman" w:hAnsi="Times New Roman" w:eastAsia="仿宋" w:cs="Times New Roman"/>
                <w:b/>
                <w:bCs/>
                <w:sz w:val="28"/>
                <w:szCs w:val="28"/>
                <w:lang w:val="en-US" w:eastAsia="zh-CN"/>
              </w:rPr>
              <w:t>水发</w:t>
            </w:r>
            <w:r>
              <w:rPr>
                <w:rFonts w:hint="eastAsia" w:ascii="Times New Roman" w:hAnsi="Times New Roman" w:eastAsia="仿宋" w:cs="Times New Roman"/>
                <w:b/>
                <w:bCs/>
                <w:sz w:val="28"/>
                <w:szCs w:val="28"/>
              </w:rPr>
              <w:t>勘测设计研究有限公司</w:t>
            </w:r>
          </w:p>
          <w:p w14:paraId="43D5F9E3">
            <w:pPr>
              <w:pStyle w:val="4"/>
              <w:keepNext w:val="0"/>
              <w:keepLines w:val="0"/>
              <w:suppressLineNumbers w:val="0"/>
              <w:spacing w:before="0" w:beforeAutospacing="0" w:afterAutospacing="0" w:line="500" w:lineRule="exact"/>
              <w:ind w:left="0" w:right="0"/>
              <w:rPr>
                <w:rFonts w:hint="default"/>
              </w:rPr>
            </w:pPr>
            <w:r>
              <w:rPr>
                <w:rFonts w:hint="eastAsia" w:ascii="Times New Roman" w:hAnsi="Times New Roman" w:eastAsia="仿宋" w:cs="Times New Roman"/>
                <w:b/>
                <w:bCs/>
                <w:sz w:val="28"/>
                <w:szCs w:val="28"/>
              </w:rPr>
              <w:t>项目</w:t>
            </w:r>
            <w:r>
              <w:rPr>
                <w:rFonts w:hint="eastAsia" w:ascii="Times New Roman" w:hAnsi="Times New Roman" w:eastAsia="仿宋" w:cs="Times New Roman"/>
                <w:b/>
                <w:bCs/>
                <w:sz w:val="28"/>
                <w:szCs w:val="28"/>
                <w:lang w:val="en-US" w:eastAsia="zh-CN"/>
              </w:rPr>
              <w:t>设总</w:t>
            </w:r>
            <w:r>
              <w:rPr>
                <w:rFonts w:hint="eastAsia" w:ascii="Times New Roman" w:hAnsi="Times New Roman" w:eastAsia="仿宋" w:cs="Times New Roman"/>
                <w:b/>
                <w:bCs/>
                <w:sz w:val="28"/>
                <w:szCs w:val="28"/>
              </w:rPr>
              <w:t>：</w:t>
            </w:r>
            <w:r>
              <w:rPr>
                <w:rFonts w:hint="eastAsia" w:ascii="Times New Roman" w:hAnsi="Times New Roman" w:eastAsia="仿宋" w:cs="Times New Roman"/>
                <w:b/>
                <w:bCs/>
                <w:sz w:val="28"/>
                <w:szCs w:val="28"/>
                <w:lang w:val="en-US" w:eastAsia="zh-CN"/>
              </w:rPr>
              <w:t>况磊强</w:t>
            </w:r>
            <w:r>
              <w:rPr>
                <w:rFonts w:hint="eastAsia" w:ascii="Times New Roman" w:hAnsi="Times New Roman" w:eastAsia="仿宋" w:cs="Times New Roman"/>
                <w:b/>
                <w:bCs/>
                <w:sz w:val="28"/>
                <w:szCs w:val="28"/>
              </w:rPr>
              <w:t xml:space="preserve"> </w:t>
            </w:r>
            <w:r>
              <w:rPr>
                <w:rFonts w:hint="eastAsia" w:ascii="Times New Roman" w:hAnsi="Times New Roman" w:eastAsia="仿宋" w:cs="Times New Roman"/>
                <w:b/>
                <w:bCs/>
                <w:sz w:val="28"/>
                <w:szCs w:val="28"/>
                <w:lang w:val="en-US" w:eastAsia="zh-CN"/>
              </w:rPr>
              <w:t>18682595017</w:t>
            </w:r>
          </w:p>
        </w:tc>
      </w:tr>
      <w:tr w14:paraId="09B8A75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56" w:hRule="atLeast"/>
        </w:trPr>
        <w:tc>
          <w:tcPr>
            <w:tcW w:w="14174" w:type="dxa"/>
            <w:tcBorders>
              <w:tl2br w:val="nil"/>
              <w:tr2bl w:val="nil"/>
            </w:tcBorders>
            <w:vAlign w:val="center"/>
          </w:tcPr>
          <w:p w14:paraId="013775EC">
            <w:pPr>
              <w:keepNext w:val="0"/>
              <w:keepLines w:val="0"/>
              <w:suppressLineNumbers w:val="0"/>
              <w:spacing w:before="0" w:beforeAutospacing="0" w:after="0" w:afterAutospacing="0" w:line="500" w:lineRule="exact"/>
              <w:ind w:left="0" w:right="0"/>
              <w:jc w:val="left"/>
              <w:rPr>
                <w:rFonts w:hint="eastAsia" w:ascii="Times New Roman" w:hAnsi="Times New Roman" w:eastAsia="仿宋" w:cs="Times New Roman"/>
                <w:b/>
                <w:bCs/>
                <w:sz w:val="28"/>
                <w:szCs w:val="28"/>
                <w:lang w:val="en-US" w:eastAsia="zh-CN"/>
              </w:rPr>
            </w:pPr>
            <w:r>
              <w:rPr>
                <w:rFonts w:hint="default" w:ascii="Times New Roman" w:hAnsi="Times New Roman" w:eastAsia="仿宋" w:cs="Times New Roman"/>
                <w:b/>
                <w:bCs/>
                <w:sz w:val="28"/>
                <w:szCs w:val="28"/>
              </w:rPr>
              <w:t>施工单位：</w:t>
            </w:r>
            <w:r>
              <w:rPr>
                <w:rFonts w:hint="eastAsia" w:ascii="Times New Roman" w:hAnsi="Times New Roman" w:eastAsia="仿宋" w:cs="Times New Roman"/>
                <w:b/>
                <w:bCs/>
                <w:sz w:val="28"/>
                <w:szCs w:val="28"/>
                <w:lang w:val="en-US" w:eastAsia="zh-CN"/>
              </w:rPr>
              <w:t>中铁一局集团有限公司</w:t>
            </w:r>
          </w:p>
          <w:p w14:paraId="5B138F6A">
            <w:pPr>
              <w:keepNext w:val="0"/>
              <w:keepLines w:val="0"/>
              <w:suppressLineNumbers w:val="0"/>
              <w:spacing w:before="0" w:beforeAutospacing="0" w:after="0" w:afterAutospacing="0" w:line="500" w:lineRule="exact"/>
              <w:ind w:left="0" w:right="0"/>
              <w:jc w:val="left"/>
              <w:rPr>
                <w:rFonts w:hint="default" w:ascii="Times New Roman" w:hAnsi="Times New Roman" w:eastAsia="仿宋" w:cs="Times New Roman"/>
                <w:b/>
                <w:bCs/>
                <w:sz w:val="28"/>
                <w:szCs w:val="28"/>
              </w:rPr>
            </w:pPr>
            <w:r>
              <w:rPr>
                <w:rFonts w:hint="eastAsia" w:ascii="Times New Roman" w:hAnsi="Times New Roman" w:eastAsia="仿宋" w:cs="Times New Roman"/>
                <w:b/>
                <w:bCs/>
                <w:sz w:val="28"/>
                <w:szCs w:val="28"/>
              </w:rPr>
              <w:t>项目经理：张</w:t>
            </w:r>
            <w:r>
              <w:rPr>
                <w:rFonts w:hint="eastAsia" w:ascii="Times New Roman" w:hAnsi="Times New Roman" w:eastAsia="仿宋" w:cs="Times New Roman"/>
                <w:b/>
                <w:bCs/>
                <w:sz w:val="28"/>
                <w:szCs w:val="28"/>
                <w:lang w:val="en-US" w:eastAsia="zh-CN"/>
              </w:rPr>
              <w:t xml:space="preserve">  </w:t>
            </w:r>
            <w:r>
              <w:rPr>
                <w:rFonts w:hint="eastAsia" w:ascii="Times New Roman" w:hAnsi="Times New Roman" w:eastAsia="仿宋" w:cs="Times New Roman"/>
                <w:b/>
                <w:bCs/>
                <w:sz w:val="28"/>
                <w:szCs w:val="28"/>
              </w:rPr>
              <w:t>攀</w:t>
            </w:r>
            <w:r>
              <w:rPr>
                <w:rFonts w:hint="eastAsia" w:ascii="Times New Roman" w:hAnsi="Times New Roman" w:eastAsia="仿宋" w:cs="Times New Roman"/>
                <w:b/>
                <w:bCs/>
                <w:sz w:val="28"/>
                <w:szCs w:val="28"/>
                <w:lang w:val="en-US" w:eastAsia="zh-CN"/>
              </w:rPr>
              <w:t xml:space="preserve"> 18691552722  </w:t>
            </w:r>
            <w:r>
              <w:rPr>
                <w:rFonts w:hint="eastAsia" w:ascii="Times New Roman" w:hAnsi="Times New Roman" w:eastAsia="仿宋" w:cs="Times New Roman"/>
                <w:b/>
                <w:bCs/>
                <w:sz w:val="28"/>
                <w:szCs w:val="28"/>
              </w:rPr>
              <w:t>；分管安全负责人：刘应翔</w:t>
            </w:r>
            <w:r>
              <w:rPr>
                <w:rFonts w:hint="eastAsia" w:ascii="Times New Roman" w:hAnsi="Times New Roman" w:eastAsia="仿宋" w:cs="Times New Roman"/>
                <w:b/>
                <w:bCs/>
                <w:sz w:val="28"/>
                <w:szCs w:val="28"/>
                <w:lang w:val="en-US" w:eastAsia="zh-CN"/>
              </w:rPr>
              <w:t xml:space="preserve"> </w:t>
            </w:r>
            <w:r>
              <w:rPr>
                <w:rFonts w:hint="eastAsia" w:ascii="Times New Roman" w:hAnsi="Times New Roman" w:eastAsia="仿宋" w:cs="Times New Roman"/>
                <w:b/>
                <w:bCs/>
                <w:sz w:val="28"/>
                <w:szCs w:val="28"/>
              </w:rPr>
              <w:t>13438478860</w:t>
            </w:r>
          </w:p>
        </w:tc>
      </w:tr>
    </w:tbl>
    <w:p w14:paraId="1461DD4A"/>
    <w:p w14:paraId="4D9CA7FC"/>
    <w:p w14:paraId="10F675BC">
      <w:pPr>
        <w:jc w:val="left"/>
        <w:rPr>
          <w:rFonts w:hint="default" w:ascii="Times New Roman" w:hAnsi="Times New Roman" w:eastAsia="方正小标宋简体" w:cs="Times New Roman"/>
          <w:b w:val="0"/>
          <w:color w:val="auto"/>
          <w:kern w:val="2"/>
          <w:sz w:val="32"/>
          <w:szCs w:val="40"/>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附件7</w:t>
      </w:r>
      <w:bookmarkStart w:id="0" w:name="_GoBack"/>
      <w:bookmarkEnd w:id="0"/>
    </w:p>
    <w:p w14:paraId="5AE2F9E6">
      <w:pPr>
        <w:jc w:val="center"/>
        <w:rPr>
          <w:rFonts w:hint="default" w:ascii="Times New Roman" w:hAnsi="Times New Roman" w:eastAsia="方正小标宋简体" w:cs="Times New Roman"/>
          <w:b w:val="0"/>
          <w:color w:val="auto"/>
          <w:kern w:val="2"/>
          <w:sz w:val="44"/>
          <w:szCs w:val="52"/>
          <w:lang w:val="en-US" w:eastAsia="zh-CN" w:bidi="ar-SA"/>
        </w:rPr>
      </w:pPr>
      <w:r>
        <w:rPr>
          <w:rFonts w:hint="eastAsia" w:ascii="Times New Roman" w:hAnsi="Times New Roman" w:eastAsia="方正小标宋简体" w:cs="Times New Roman"/>
          <w:b w:val="0"/>
          <w:color w:val="auto"/>
          <w:kern w:val="2"/>
          <w:sz w:val="32"/>
          <w:szCs w:val="40"/>
          <w:lang w:val="en-US" w:eastAsia="zh-CN" w:bidi="ar-SA"/>
        </w:rPr>
        <w:t>四川省引大济岷水资源开发有限公司防洪度汛、地质灾害及安全责任人员名单</w:t>
      </w:r>
    </w:p>
    <w:p w14:paraId="28780C12">
      <w:pPr>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单位名称：四川省引大济岷水资源开发有限公司</w:t>
      </w:r>
    </w:p>
    <w:tbl>
      <w:tblPr>
        <w:tblStyle w:val="7"/>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4174"/>
      </w:tblGrid>
      <w:tr w14:paraId="482D48C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14174" w:type="dxa"/>
            <w:tcBorders>
              <w:tl2br w:val="nil"/>
              <w:tr2bl w:val="nil"/>
            </w:tcBorders>
            <w:vAlign w:val="center"/>
          </w:tcPr>
          <w:p w14:paraId="7C7ED963">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600" w:lineRule="exact"/>
              <w:ind w:left="0" w:right="0"/>
              <w:jc w:val="left"/>
              <w:textAlignment w:val="auto"/>
              <w:rPr>
                <w:rFonts w:hint="default" w:ascii="Times New Roman" w:hAnsi="Times New Roman" w:cs="Times New Roman"/>
                <w:lang w:val="en-US" w:eastAsia="zh-CN"/>
              </w:rPr>
            </w:pPr>
            <w:r>
              <w:rPr>
                <w:rFonts w:hint="default" w:ascii="Times New Roman" w:hAnsi="Times New Roman" w:eastAsia="仿宋" w:cs="Times New Roman"/>
                <w:b/>
                <w:bCs/>
                <w:sz w:val="28"/>
                <w:szCs w:val="28"/>
                <w:vertAlign w:val="baseline"/>
                <w:lang w:val="en-US" w:eastAsia="zh-CN"/>
              </w:rPr>
              <w:t>主要负责人：</w:t>
            </w:r>
            <w:r>
              <w:rPr>
                <w:rFonts w:hint="eastAsia" w:ascii="Times New Roman" w:hAnsi="Times New Roman" w:eastAsia="仿宋" w:cs="Times New Roman"/>
                <w:b/>
                <w:bCs/>
                <w:sz w:val="28"/>
                <w:szCs w:val="28"/>
                <w:vertAlign w:val="baseline"/>
                <w:lang w:val="en-US" w:eastAsia="zh-CN"/>
              </w:rPr>
              <w:t>沈晓铭</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sz w:val="28"/>
                <w:szCs w:val="28"/>
                <w:vertAlign w:val="baseline"/>
                <w:lang w:val="en-US" w:eastAsia="zh-CN"/>
              </w:rPr>
              <w:t>15984189686</w:t>
            </w:r>
            <w:r>
              <w:rPr>
                <w:rFonts w:hint="default" w:ascii="Times New Roman" w:hAnsi="Times New Roman" w:eastAsia="仿宋" w:cs="Times New Roman"/>
                <w:b/>
                <w:bCs/>
                <w:sz w:val="28"/>
                <w:szCs w:val="28"/>
                <w:vertAlign w:val="baseline"/>
                <w:lang w:val="en-US" w:eastAsia="zh-CN"/>
              </w:rPr>
              <w:t>；分管安全负责人：</w:t>
            </w:r>
            <w:r>
              <w:rPr>
                <w:rFonts w:hint="eastAsia" w:ascii="Times New Roman" w:hAnsi="Times New Roman" w:eastAsia="仿宋" w:cs="Times New Roman"/>
                <w:b/>
                <w:bCs/>
                <w:sz w:val="28"/>
                <w:szCs w:val="28"/>
                <w:vertAlign w:val="baseline"/>
                <w:lang w:val="en-US" w:eastAsia="zh-CN"/>
              </w:rPr>
              <w:t>李万军</w:t>
            </w:r>
            <w:r>
              <w:rPr>
                <w:rFonts w:hint="default" w:ascii="Times New Roman" w:hAnsi="Times New Roman" w:eastAsia="仿宋" w:cs="Times New Roman"/>
                <w:b/>
                <w:bCs/>
                <w:sz w:val="28"/>
                <w:szCs w:val="28"/>
                <w:vertAlign w:val="baseline"/>
                <w:lang w:val="en-US" w:eastAsia="zh-CN"/>
              </w:rPr>
              <w:t>：</w:t>
            </w:r>
            <w:r>
              <w:rPr>
                <w:rFonts w:hint="eastAsia" w:ascii="Times New Roman" w:hAnsi="Times New Roman" w:eastAsia="仿宋" w:cs="Times New Roman"/>
                <w:b w:val="0"/>
                <w:bCs w:val="0"/>
                <w:sz w:val="28"/>
                <w:szCs w:val="28"/>
                <w:vertAlign w:val="baseline"/>
                <w:lang w:val="en-US" w:eastAsia="zh-CN"/>
              </w:rPr>
              <w:t>13808052375</w:t>
            </w:r>
            <w:r>
              <w:rPr>
                <w:rFonts w:hint="default" w:ascii="Times New Roman" w:hAnsi="Times New Roman" w:eastAsia="仿宋" w:cs="Times New Roman"/>
                <w:b/>
                <w:bCs/>
                <w:sz w:val="28"/>
                <w:szCs w:val="28"/>
                <w:vertAlign w:val="baseline"/>
                <w:lang w:val="en-US" w:eastAsia="zh-CN"/>
              </w:rPr>
              <w:t>；安全部门负责人：</w:t>
            </w:r>
            <w:r>
              <w:rPr>
                <w:rFonts w:hint="eastAsia" w:ascii="Times New Roman" w:hAnsi="Times New Roman" w:eastAsia="仿宋" w:cs="Times New Roman"/>
                <w:b/>
                <w:bCs/>
                <w:sz w:val="28"/>
                <w:szCs w:val="28"/>
                <w:vertAlign w:val="baseline"/>
                <w:lang w:val="en-US" w:eastAsia="zh-CN"/>
              </w:rPr>
              <w:t>赵  春</w:t>
            </w:r>
            <w:r>
              <w:rPr>
                <w:rFonts w:hint="default" w:ascii="Times New Roman" w:hAnsi="Times New Roman" w:eastAsia="仿宋" w:cs="Times New Roman"/>
                <w:b/>
                <w:bCs/>
                <w:sz w:val="28"/>
                <w:szCs w:val="28"/>
                <w:vertAlign w:val="baseline"/>
                <w:lang w:val="en-US" w:eastAsia="zh-CN"/>
              </w:rPr>
              <w:t>：</w:t>
            </w:r>
            <w:r>
              <w:rPr>
                <w:rFonts w:hint="eastAsia" w:ascii="Times New Roman" w:hAnsi="Times New Roman" w:eastAsia="仿宋" w:cs="Times New Roman"/>
                <w:b w:val="0"/>
                <w:bCs w:val="0"/>
                <w:sz w:val="28"/>
                <w:szCs w:val="28"/>
                <w:vertAlign w:val="baseline"/>
                <w:lang w:val="en-US" w:eastAsia="zh-CN"/>
              </w:rPr>
              <w:t>13881534268</w:t>
            </w:r>
            <w:r>
              <w:rPr>
                <w:rFonts w:hint="default" w:ascii="Times New Roman" w:hAnsi="Times New Roman" w:eastAsia="仿宋" w:cs="Times New Roman"/>
                <w:b/>
                <w:bCs/>
                <w:sz w:val="28"/>
                <w:szCs w:val="28"/>
                <w:vertAlign w:val="baseline"/>
                <w:lang w:val="en-US" w:eastAsia="zh-CN"/>
              </w:rPr>
              <w:t>；安全综合</w:t>
            </w:r>
            <w:r>
              <w:rPr>
                <w:rFonts w:hint="default" w:ascii="Times New Roman" w:hAnsi="Times New Roman" w:eastAsia="仿宋" w:cs="Times New Roman"/>
                <w:b/>
                <w:bCs/>
                <w:kern w:val="2"/>
                <w:sz w:val="28"/>
                <w:szCs w:val="28"/>
                <w:vertAlign w:val="baseline"/>
                <w:lang w:val="en-US" w:eastAsia="zh-CN" w:bidi="ar-SA"/>
              </w:rPr>
              <w:t>管理人员：</w:t>
            </w:r>
            <w:r>
              <w:rPr>
                <w:rFonts w:hint="eastAsia" w:ascii="Times New Roman" w:hAnsi="Times New Roman" w:eastAsia="仿宋" w:cs="Times New Roman"/>
                <w:b/>
                <w:bCs/>
                <w:kern w:val="2"/>
                <w:sz w:val="28"/>
                <w:szCs w:val="28"/>
                <w:vertAlign w:val="baseline"/>
                <w:lang w:val="en-US" w:eastAsia="zh-CN" w:bidi="ar-SA"/>
              </w:rPr>
              <w:t>杜成帅</w:t>
            </w:r>
            <w:r>
              <w:rPr>
                <w:rFonts w:hint="default" w:ascii="Times New Roman" w:hAnsi="Times New Roman" w:eastAsia="仿宋" w:cs="Times New Roman"/>
                <w:b/>
                <w:bCs/>
                <w:sz w:val="28"/>
                <w:szCs w:val="28"/>
                <w:vertAlign w:val="baseline"/>
                <w:lang w:val="en-US" w:eastAsia="zh-CN"/>
              </w:rPr>
              <w:t xml:space="preserve"> </w:t>
            </w:r>
            <w:r>
              <w:rPr>
                <w:rFonts w:hint="eastAsia" w:ascii="Times New Roman" w:hAnsi="Times New Roman" w:eastAsia="仿宋" w:cs="Times New Roman"/>
                <w:b w:val="0"/>
                <w:bCs w:val="0"/>
                <w:sz w:val="28"/>
                <w:szCs w:val="28"/>
                <w:vertAlign w:val="baseline"/>
                <w:lang w:val="en-US" w:eastAsia="zh-CN"/>
              </w:rPr>
              <w:t>13689082057</w:t>
            </w:r>
          </w:p>
        </w:tc>
      </w:tr>
    </w:tbl>
    <w:p w14:paraId="68B10C97"/>
    <w:p w14:paraId="6FE3262E">
      <w:pPr>
        <w:pStyle w:val="2"/>
      </w:pPr>
    </w:p>
    <w:p w14:paraId="3B3D6BB9">
      <w:pPr>
        <w:pStyle w:val="2"/>
        <w:ind w:left="0" w:leftChars="0" w:firstLine="0" w:firstLineChars="0"/>
        <w:jc w:val="left"/>
        <w:rPr>
          <w:rFonts w:hint="default"/>
          <w:lang w:val="en-US" w:eastAsia="zh-CN"/>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C950D96-27D0-4C53-A175-54A601535629}"/>
  </w:font>
  <w:font w:name="仿宋_GB2312">
    <w:altName w:val="仿宋"/>
    <w:panose1 w:val="02010609030101010101"/>
    <w:charset w:val="86"/>
    <w:family w:val="auto"/>
    <w:pitch w:val="default"/>
    <w:sig w:usb0="00000000" w:usb1="00000000" w:usb2="00000000" w:usb3="00000000" w:csb0="00040000" w:csb1="00000000"/>
    <w:embedRegular r:id="rId2" w:fontKey="{3D75D29D-E825-446C-9DD4-51F97562F600}"/>
  </w:font>
  <w:font w:name="仿宋">
    <w:panose1 w:val="02010609060101010101"/>
    <w:charset w:val="86"/>
    <w:family w:val="auto"/>
    <w:pitch w:val="default"/>
    <w:sig w:usb0="800002BF" w:usb1="38CF7CFA" w:usb2="00000016" w:usb3="00000000" w:csb0="00040001" w:csb1="00000000"/>
    <w:embedRegular r:id="rId3" w:fontKey="{36EB0CE3-CF1C-4346-9BB8-199B1E155303}"/>
  </w:font>
  <w:font w:name="方正小标宋简体">
    <w:panose1 w:val="02000000000000000000"/>
    <w:charset w:val="86"/>
    <w:family w:val="auto"/>
    <w:pitch w:val="default"/>
    <w:sig w:usb0="00000001" w:usb1="08000000" w:usb2="00000000" w:usb3="00000000" w:csb0="00040000" w:csb1="00000000"/>
    <w:embedRegular r:id="rId4" w:fontKey="{2E4CCAD2-6E56-4F21-AC56-C706E2BC3837}"/>
  </w:font>
  <w:font w:name="微软雅黑">
    <w:panose1 w:val="020B0503020204020204"/>
    <w:charset w:val="86"/>
    <w:family w:val="auto"/>
    <w:pitch w:val="default"/>
    <w:sig w:usb0="80000287" w:usb1="2ACF3C50" w:usb2="00000016" w:usb3="00000000" w:csb0="0004001F" w:csb1="00000000"/>
    <w:embedRegular r:id="rId5" w:fontKey="{F7528143-B7CF-429D-BDFE-941DDE4782DD}"/>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suff w:val="space"/>
      <w:lvlText w:val="%1"/>
      <w:lvlJc w:val="left"/>
      <w:pPr>
        <w:ind w:left="0" w:firstLine="0"/>
      </w:pPr>
      <w:rPr>
        <w:rFonts w:hint="default" w:ascii="Times New Roman" w:hAnsi="Times New Roman" w:cs="Times New Roman"/>
      </w:rPr>
    </w:lvl>
    <w:lvl w:ilvl="1" w:tentative="0">
      <w:start w:val="1"/>
      <w:numFmt w:val="decimal"/>
      <w:suff w:val="space"/>
      <w:lvlText w:val="%1.%2"/>
      <w:lvlJc w:val="left"/>
      <w:pPr>
        <w:ind w:left="0" w:firstLine="0"/>
      </w:pPr>
      <w:rPr>
        <w:rFonts w:hint="default" w:ascii="Times New Roman" w:hAnsi="Times New Roman" w:cs="Times New Roman"/>
      </w:rPr>
    </w:lvl>
    <w:lvl w:ilvl="2" w:tentative="0">
      <w:start w:val="1"/>
      <w:numFmt w:val="decimal"/>
      <w:suff w:val="space"/>
      <w:lvlText w:val="%1.%2.%3"/>
      <w:lvlJc w:val="left"/>
      <w:pPr>
        <w:ind w:left="0" w:firstLine="0"/>
      </w:pPr>
      <w:rPr>
        <w:rFonts w:hint="default" w:ascii="Times New Roman" w:hAnsi="Times New Roman" w:cs="Times New Roman"/>
        <w:sz w:val="24"/>
        <w:szCs w:val="24"/>
      </w:rPr>
    </w:lvl>
    <w:lvl w:ilvl="3" w:tentative="0">
      <w:start w:val="1"/>
      <w:numFmt w:val="decimal"/>
      <w:pStyle w:val="3"/>
      <w:suff w:val="space"/>
      <w:lvlText w:val="%1.%2.%3.%4"/>
      <w:lvlJc w:val="left"/>
      <w:pPr>
        <w:ind w:left="0" w:firstLine="0"/>
      </w:pPr>
      <w:rPr>
        <w:rFonts w:hint="default" w:ascii="Arial" w:hAnsi="Arial"/>
      </w:rPr>
    </w:lvl>
    <w:lvl w:ilvl="4" w:tentative="0">
      <w:start w:val="1"/>
      <w:numFmt w:val="decimal"/>
      <w:suff w:val="space"/>
      <w:lvlText w:val="表%1.%2.%3-%5"/>
      <w:lvlJc w:val="left"/>
      <w:pPr>
        <w:ind w:left="420" w:hanging="420"/>
      </w:pPr>
      <w:rPr>
        <w:rFonts w:hint="default" w:ascii="Arial" w:hAnsi="Arial"/>
      </w:rPr>
    </w:lvl>
    <w:lvl w:ilvl="5" w:tentative="0">
      <w:start w:val="1"/>
      <w:numFmt w:val="decimal"/>
      <w:lvlText w:val="表%1.%2.%3-%6"/>
      <w:lvlJc w:val="left"/>
      <w:pPr>
        <w:tabs>
          <w:tab w:val="left" w:pos="0"/>
        </w:tabs>
        <w:ind w:left="0" w:firstLine="0"/>
      </w:pPr>
      <w:rPr>
        <w:rFonts w:hint="default" w:ascii="Arial" w:hAnsi="Arial" w:cs="Times New Roman"/>
        <w:b w:val="0"/>
        <w:bCs w:val="0"/>
        <w:i w:val="0"/>
        <w:iCs w:val="0"/>
        <w:caps w:val="0"/>
        <w:smallCaps w:val="0"/>
        <w:vanish w:val="0"/>
        <w:spacing w:val="0"/>
        <w:position w:val="0"/>
        <w:u w:val="none"/>
        <w:vertAlign w:val="baseline"/>
      </w:rPr>
    </w:lvl>
    <w:lvl w:ilvl="6" w:tentative="0">
      <w:start w:val="1"/>
      <w:numFmt w:val="decimal"/>
      <w:lvlText w:val="图%1.%2.%3-%7 "/>
      <w:lvlJc w:val="left"/>
      <w:pPr>
        <w:tabs>
          <w:tab w:val="left" w:pos="0"/>
        </w:tabs>
        <w:ind w:left="0" w:firstLine="0"/>
      </w:pPr>
      <w:rPr>
        <w:rFonts w:hint="default" w:ascii="Arial" w:hAnsi="Arial"/>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Administrator">
    <w15:presenceInfo w15:providerId="None" w15:userId="Administrator"/>
  </w15:person>
  <w15:person w15:author="往后余生">
    <w15:presenceInfo w15:providerId="None" w15:userId="往后余生"/>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JjMmVmM2YwZWIyOGMwNWY4MGUxOTUwNjYyNGYwMjEifQ=="/>
  </w:docVars>
  <w:rsids>
    <w:rsidRoot w:val="00172A27"/>
    <w:rsid w:val="03045A11"/>
    <w:rsid w:val="04731845"/>
    <w:rsid w:val="063619AB"/>
    <w:rsid w:val="06B47B0B"/>
    <w:rsid w:val="07E2214C"/>
    <w:rsid w:val="082A6F03"/>
    <w:rsid w:val="0B193152"/>
    <w:rsid w:val="0C163180"/>
    <w:rsid w:val="0C5910CD"/>
    <w:rsid w:val="0DE0176D"/>
    <w:rsid w:val="104D01F0"/>
    <w:rsid w:val="12B72298"/>
    <w:rsid w:val="12F84D88"/>
    <w:rsid w:val="13BD0760"/>
    <w:rsid w:val="16310FDA"/>
    <w:rsid w:val="16F2564D"/>
    <w:rsid w:val="17AD77C6"/>
    <w:rsid w:val="19D67710"/>
    <w:rsid w:val="19DD25E4"/>
    <w:rsid w:val="19FE3A48"/>
    <w:rsid w:val="1A6A14B2"/>
    <w:rsid w:val="1CF9317E"/>
    <w:rsid w:val="1D996A14"/>
    <w:rsid w:val="1DBA11F5"/>
    <w:rsid w:val="1FC03CBA"/>
    <w:rsid w:val="1FEB1241"/>
    <w:rsid w:val="2338088B"/>
    <w:rsid w:val="263A1FFD"/>
    <w:rsid w:val="26FF32A2"/>
    <w:rsid w:val="28920830"/>
    <w:rsid w:val="299B2F17"/>
    <w:rsid w:val="2C076A93"/>
    <w:rsid w:val="2E8B07E5"/>
    <w:rsid w:val="2F792347"/>
    <w:rsid w:val="32384404"/>
    <w:rsid w:val="3309415E"/>
    <w:rsid w:val="33A855B9"/>
    <w:rsid w:val="34585AD9"/>
    <w:rsid w:val="35420A9F"/>
    <w:rsid w:val="35AA2864"/>
    <w:rsid w:val="35FA6BE0"/>
    <w:rsid w:val="3690323D"/>
    <w:rsid w:val="39EC1AC0"/>
    <w:rsid w:val="3DBF648C"/>
    <w:rsid w:val="3FC9698D"/>
    <w:rsid w:val="42E809DF"/>
    <w:rsid w:val="43E77B13"/>
    <w:rsid w:val="45156827"/>
    <w:rsid w:val="45CC41B7"/>
    <w:rsid w:val="4B8229BA"/>
    <w:rsid w:val="4D452A54"/>
    <w:rsid w:val="502025E6"/>
    <w:rsid w:val="52F6390A"/>
    <w:rsid w:val="5394300C"/>
    <w:rsid w:val="5637484F"/>
    <w:rsid w:val="56E02D52"/>
    <w:rsid w:val="57B910D0"/>
    <w:rsid w:val="57E24C8E"/>
    <w:rsid w:val="5C2E0ED6"/>
    <w:rsid w:val="5D463117"/>
    <w:rsid w:val="5DA12EF6"/>
    <w:rsid w:val="5DDF5B1F"/>
    <w:rsid w:val="5DF43025"/>
    <w:rsid w:val="5E3C219D"/>
    <w:rsid w:val="601162E9"/>
    <w:rsid w:val="601C2321"/>
    <w:rsid w:val="66B3370D"/>
    <w:rsid w:val="69F3105B"/>
    <w:rsid w:val="6AEB27E7"/>
    <w:rsid w:val="6B7D260D"/>
    <w:rsid w:val="6BA3411D"/>
    <w:rsid w:val="70052A21"/>
    <w:rsid w:val="72D27981"/>
    <w:rsid w:val="74F754C9"/>
    <w:rsid w:val="767D5E56"/>
    <w:rsid w:val="770E35D0"/>
    <w:rsid w:val="77430E54"/>
    <w:rsid w:val="789E0306"/>
    <w:rsid w:val="7B0F4754"/>
    <w:rsid w:val="7B590472"/>
    <w:rsid w:val="7C6831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4"/>
    <w:basedOn w:val="1"/>
    <w:next w:val="1"/>
    <w:autoRedefine/>
    <w:qFormat/>
    <w:uiPriority w:val="0"/>
    <w:pPr>
      <w:keepNext/>
      <w:keepLines/>
      <w:numPr>
        <w:ilvl w:val="3"/>
        <w:numId w:val="1"/>
      </w:numPr>
      <w:spacing w:line="360" w:lineRule="auto"/>
      <w:jc w:val="left"/>
      <w:outlineLvl w:val="3"/>
    </w:pPr>
    <w:rPr>
      <w:b/>
      <w:bCs/>
      <w:sz w:val="24"/>
    </w:rPr>
  </w:style>
  <w:style w:type="character" w:default="1" w:styleId="8">
    <w:name w:val="Default Paragraph Font"/>
    <w:autoRedefine/>
    <w:semiHidden/>
    <w:qFormat/>
    <w:uiPriority w:val="0"/>
  </w:style>
  <w:style w:type="table" w:default="1" w:styleId="6">
    <w:name w:val="Normal Table"/>
    <w:autoRedefin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index 8"/>
    <w:basedOn w:val="1"/>
    <w:next w:val="1"/>
    <w:autoRedefine/>
    <w:qFormat/>
    <w:uiPriority w:val="0"/>
    <w:pPr>
      <w:keepNext w:val="0"/>
      <w:keepLines w:val="0"/>
      <w:widowControl w:val="0"/>
      <w:suppressLineNumbers w:val="0"/>
      <w:ind w:left="1400" w:leftChars="1400"/>
      <w:jc w:val="both"/>
    </w:pPr>
    <w:rPr>
      <w:rFonts w:hint="default" w:ascii="Calibri" w:hAnsi="Calibri" w:eastAsia="宋体" w:cs="宋体"/>
      <w:kern w:val="2"/>
      <w:sz w:val="21"/>
      <w:szCs w:val="21"/>
      <w:lang w:val="en-US" w:eastAsia="zh-CN" w:bidi="ar"/>
    </w:rPr>
  </w:style>
  <w:style w:type="paragraph" w:styleId="4">
    <w:name w:val="Body Text"/>
    <w:basedOn w:val="1"/>
    <w:autoRedefine/>
    <w:qFormat/>
    <w:uiPriority w:val="99"/>
    <w:pPr>
      <w:spacing w:after="120"/>
    </w:p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keepNext w:val="0"/>
      <w:keepLines w:val="0"/>
      <w:widowControl w:val="0"/>
      <w:suppressLineNumbers w:val="0"/>
      <w:spacing w:before="0" w:beforeAutospacing="0" w:after="0" w:afterAutospacing="0"/>
      <w:ind w:left="0" w:right="0"/>
      <w:jc w:val="both"/>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customStyle="1" w:styleId="9">
    <w:name w:val="font21"/>
    <w:basedOn w:val="8"/>
    <w:autoRedefine/>
    <w:qFormat/>
    <w:uiPriority w:val="0"/>
    <w:rPr>
      <w:rFonts w:hint="eastAsia" w:ascii="仿宋_GB2312" w:eastAsia="仿宋_GB2312" w:cs="仿宋_GB2312"/>
      <w:color w:val="000000"/>
      <w:sz w:val="22"/>
      <w:szCs w:val="22"/>
      <w:u w:val="none"/>
    </w:rPr>
  </w:style>
  <w:style w:type="character" w:customStyle="1" w:styleId="10">
    <w:name w:val="font31"/>
    <w:basedOn w:val="8"/>
    <w:autoRedefine/>
    <w:qFormat/>
    <w:uiPriority w:val="0"/>
    <w:rPr>
      <w:rFonts w:hint="eastAsia" w:ascii="仿宋_GB2312" w:eastAsia="仿宋_GB2312" w:cs="仿宋_GB2312"/>
      <w:color w:val="000000"/>
      <w:sz w:val="22"/>
      <w:szCs w:val="22"/>
      <w:u w:val="none"/>
    </w:rPr>
  </w:style>
  <w:style w:type="character" w:customStyle="1" w:styleId="11">
    <w:name w:val="font11"/>
    <w:basedOn w:val="8"/>
    <w:autoRedefine/>
    <w:qFormat/>
    <w:uiPriority w:val="0"/>
    <w:rPr>
      <w:rFonts w:hint="eastAsia" w:ascii="仿宋_GB2312" w:eastAsia="仿宋_GB2312" w:cs="仿宋_GB2312"/>
      <w:color w:val="000000"/>
      <w:sz w:val="22"/>
      <w:szCs w:val="22"/>
      <w:u w:val="none"/>
    </w:rPr>
  </w:style>
  <w:style w:type="character" w:customStyle="1" w:styleId="12">
    <w:name w:val="font01"/>
    <w:basedOn w:val="8"/>
    <w:autoRedefine/>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50</Pages>
  <Words>572</Words>
  <Characters>656</Characters>
  <Lines>0</Lines>
  <Paragraphs>0</Paragraphs>
  <TotalTime>2</TotalTime>
  <ScaleCrop>false</ScaleCrop>
  <LinksUpToDate>false</LinksUpToDate>
  <CharactersWithSpaces>669</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2024-02-05T09:51:00Z</dcterms:created>
  <dc:creator>Hello</dc:creator>
  <cp:lastModifiedBy>日照江湖</cp:lastModifiedBy>
  <dcterms:modified xsi:type="dcterms:W3CDTF">2025-05-06T03:42:24Z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161F453D3DD94E8BA7531735DCF93E93_13</vt:lpwstr>
  </property>
  <property fmtid="{D5CDD505-2E9C-101B-9397-08002B2CF9AE}" pid="4" name="KSOTemplateDocerSaveRecord">
    <vt:lpwstr>eyJoZGlkIjoiYzJjMmVmM2YwZWIyOGMwNWY4MGUxOTUwNjYyNGYwMjEiLCJ1c2VySWQiOiI1NjgxNTgwNjYifQ==</vt:lpwstr>
  </property>
</Properties>
</file>